
<file path=[Content_Types].xml><?xml version="1.0" encoding="utf-8"?>
<Types xmlns="http://schemas.openxmlformats.org/package/2006/content-types">
  <Override PartName="/customXml/itemProps2.xml" ContentType="application/vnd.openxmlformats-officedocument.customXmlProperties+xml"/>
  <Override PartName="/customXml/itemProps3.xml" ContentType="application/vnd.openxmlformats-officedocument.customXmlProperties+xml"/>
  <Override PartName="/word/footnotes.xml" ContentType="application/vnd.openxmlformats-officedocument.wordprocessingml.footnotes+xml"/>
  <Default Extension="bin" ContentType="application/vnd.openxmlformats-officedocument.oleObject"/>
  <Default Extension="png" ContentType="image/png"/>
  <Override PartName="/customXml/itemProps1.xml" ContentType="application/vnd.openxmlformats-officedocument.customXmlProperties+xml"/>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customXml/itemProps4.xml" ContentType="application/vnd.openxmlformats-officedocument.customXmlProperties+xml"/>
  <Override PartName="/customXml/itemProps5.xml" ContentType="application/vnd.openxmlformats-officedocument.customXmlProperties+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E404B" w:rsidRDefault="00FE404B" w:rsidP="00FE404B">
      <w:pPr>
        <w:spacing w:line="276" w:lineRule="auto"/>
        <w:jc w:val="center"/>
        <w:rPr>
          <w:b/>
          <w:bCs/>
          <w:szCs w:val="24"/>
          <w:u w:val="single"/>
          <w:rtl/>
        </w:rPr>
      </w:pPr>
    </w:p>
    <w:p w:rsidR="00FE404B" w:rsidRPr="00BD2554" w:rsidRDefault="00FE404B" w:rsidP="00FE404B">
      <w:pPr>
        <w:spacing w:line="276" w:lineRule="auto"/>
        <w:jc w:val="center"/>
        <w:rPr>
          <w:b/>
          <w:bCs/>
          <w:szCs w:val="24"/>
          <w:u w:val="single"/>
          <w:rtl/>
        </w:rPr>
      </w:pPr>
      <w:r>
        <w:rPr>
          <w:rFonts w:hint="cs"/>
          <w:b/>
          <w:bCs/>
          <w:szCs w:val="24"/>
          <w:u w:val="single"/>
          <w:rtl/>
        </w:rPr>
        <w:t>מכרז מספר 42/11 למתן שירותי</w:t>
      </w:r>
      <w:r w:rsidRPr="00BD2554">
        <w:rPr>
          <w:b/>
          <w:bCs/>
          <w:szCs w:val="24"/>
          <w:u w:val="single"/>
        </w:rPr>
        <w:t xml:space="preserve"> </w:t>
      </w:r>
      <w:r w:rsidRPr="00BD2554">
        <w:rPr>
          <w:rFonts w:ascii="Arial" w:hAnsi="Arial" w:hint="cs"/>
          <w:b/>
          <w:bCs/>
          <w:szCs w:val="24"/>
          <w:u w:val="single"/>
          <w:rtl/>
        </w:rPr>
        <w:t>ייעוץ שיתוף ציבור</w:t>
      </w:r>
    </w:p>
    <w:p w:rsidR="00FE404B" w:rsidRPr="002E4AD1" w:rsidRDefault="00FE404B" w:rsidP="00FE404B">
      <w:pPr>
        <w:spacing w:line="276" w:lineRule="auto"/>
        <w:jc w:val="both"/>
        <w:rPr>
          <w:szCs w:val="24"/>
          <w:u w:val="single"/>
          <w:rtl/>
        </w:rPr>
      </w:pPr>
    </w:p>
    <w:p w:rsidR="00FE404B" w:rsidRDefault="00FE404B" w:rsidP="00FE404B">
      <w:pPr>
        <w:spacing w:line="276" w:lineRule="auto"/>
        <w:jc w:val="both"/>
        <w:rPr>
          <w:szCs w:val="24"/>
          <w:rtl/>
        </w:rPr>
      </w:pPr>
      <w:r>
        <w:rPr>
          <w:rFonts w:hint="cs"/>
          <w:szCs w:val="24"/>
          <w:rtl/>
        </w:rPr>
        <w:t>הממונה על יחסי ציבור, דוברות והסברה ב</w:t>
      </w:r>
      <w:r w:rsidRPr="002E4AD1">
        <w:rPr>
          <w:szCs w:val="24"/>
          <w:rtl/>
        </w:rPr>
        <w:t>משרד התשתיות הלאומיות</w:t>
      </w:r>
      <w:r>
        <w:rPr>
          <w:rFonts w:hint="cs"/>
          <w:szCs w:val="24"/>
          <w:rtl/>
        </w:rPr>
        <w:t xml:space="preserve"> (להלן גם: "</w:t>
      </w:r>
      <w:r w:rsidRPr="00244952">
        <w:rPr>
          <w:rFonts w:hint="eastAsia"/>
          <w:b/>
          <w:bCs/>
          <w:szCs w:val="24"/>
          <w:rtl/>
        </w:rPr>
        <w:t>המשרד</w:t>
      </w:r>
      <w:r>
        <w:rPr>
          <w:rFonts w:hint="cs"/>
          <w:szCs w:val="24"/>
          <w:rtl/>
        </w:rPr>
        <w:t>")</w:t>
      </w:r>
      <w:r w:rsidRPr="002E4AD1">
        <w:rPr>
          <w:rFonts w:hint="cs"/>
          <w:szCs w:val="24"/>
          <w:rtl/>
        </w:rPr>
        <w:t xml:space="preserve">, </w:t>
      </w:r>
      <w:r>
        <w:rPr>
          <w:rFonts w:hint="cs"/>
          <w:szCs w:val="24"/>
          <w:rtl/>
        </w:rPr>
        <w:t>מפרסת</w:t>
      </w:r>
      <w:r w:rsidRPr="002E4AD1">
        <w:rPr>
          <w:rFonts w:hint="cs"/>
          <w:szCs w:val="24"/>
          <w:rtl/>
        </w:rPr>
        <w:t xml:space="preserve"> בזאת מכרז </w:t>
      </w:r>
      <w:r>
        <w:rPr>
          <w:rFonts w:hint="cs"/>
          <w:szCs w:val="24"/>
          <w:rtl/>
        </w:rPr>
        <w:t>ל</w:t>
      </w:r>
      <w:r w:rsidRPr="001A01DC">
        <w:rPr>
          <w:rFonts w:hint="cs"/>
          <w:szCs w:val="24"/>
          <w:rtl/>
        </w:rPr>
        <w:t xml:space="preserve">מתן שירותי ייעוץ </w:t>
      </w:r>
      <w:r>
        <w:rPr>
          <w:rFonts w:hint="cs"/>
          <w:szCs w:val="24"/>
          <w:rtl/>
        </w:rPr>
        <w:t>שיתוף ציבור באתר האינטרנט של המשרד.</w:t>
      </w:r>
    </w:p>
    <w:p w:rsidR="00FE404B" w:rsidRPr="002E4AD1" w:rsidRDefault="00FE404B" w:rsidP="00FE404B">
      <w:pPr>
        <w:spacing w:line="276" w:lineRule="auto"/>
        <w:jc w:val="both"/>
        <w:rPr>
          <w:szCs w:val="24"/>
          <w:highlight w:val="yellow"/>
        </w:rPr>
      </w:pPr>
    </w:p>
    <w:p w:rsidR="00FE404B" w:rsidRPr="00601017" w:rsidRDefault="00FE404B" w:rsidP="00FE404B">
      <w:pPr>
        <w:pStyle w:val="a5"/>
        <w:spacing w:line="360" w:lineRule="auto"/>
        <w:jc w:val="both"/>
        <w:rPr>
          <w:rtl/>
        </w:rPr>
      </w:pPr>
      <w:r w:rsidRPr="00601017">
        <w:rPr>
          <w:rFonts w:hint="cs"/>
          <w:u w:val="single"/>
          <w:rtl/>
        </w:rPr>
        <w:t>הרקע לבקשה</w:t>
      </w:r>
      <w:r w:rsidRPr="00601017">
        <w:rPr>
          <w:rFonts w:hint="cs"/>
          <w:rtl/>
        </w:rPr>
        <w:t>:</w:t>
      </w:r>
    </w:p>
    <w:p w:rsidR="00FE404B" w:rsidRPr="00601017" w:rsidRDefault="00FE404B" w:rsidP="00FE404B">
      <w:pPr>
        <w:spacing w:line="360" w:lineRule="auto"/>
        <w:jc w:val="both"/>
        <w:rPr>
          <w:rFonts w:ascii="Arial" w:hAnsi="Arial"/>
          <w:szCs w:val="24"/>
          <w:rtl/>
        </w:rPr>
      </w:pPr>
      <w:r w:rsidRPr="00601017">
        <w:rPr>
          <w:rFonts w:ascii="Arial" w:hAnsi="Arial" w:hint="cs"/>
          <w:szCs w:val="24"/>
          <w:rtl/>
        </w:rPr>
        <w:t>משרד התשתיות הלאומיות אחראי על תחומים מרכזיים ביותר במשק האנרגיה הישראלי, הנוגעים במגוון רחב ביותר של קבוצות עניין שונות. התהליכים במשק האנרגיה עוברים בשנים האחרונות שינוי מהיר בשל התפתחויות גלובליות, טכנולוגיות ומקומיות. שחקנים חדשים או מתחדשים הופיעו הן במגזר הפרטי והממשלתי והן במגזר השלישי, אשר מייצג אינטרסים ציבוריים חשובים והפך בעשור האחרון לשחקן חשוב</w:t>
      </w:r>
      <w:r>
        <w:rPr>
          <w:rFonts w:ascii="Arial" w:hAnsi="Arial" w:hint="cs"/>
          <w:szCs w:val="24"/>
          <w:rtl/>
        </w:rPr>
        <w:t xml:space="preserve"> במשק האנרגיה והמדיניות המתהווה:</w:t>
      </w:r>
      <w:r w:rsidRPr="00601017">
        <w:rPr>
          <w:rFonts w:ascii="Arial" w:hAnsi="Arial" w:hint="cs"/>
          <w:szCs w:val="24"/>
          <w:rtl/>
        </w:rPr>
        <w:t xml:space="preserve"> שחקן פעיל, דומיננטי, מרכזי ומורכב לאין ערוך מבעבר. </w:t>
      </w:r>
    </w:p>
    <w:p w:rsidR="00FE404B" w:rsidRPr="00601017" w:rsidRDefault="00FE404B" w:rsidP="00FE404B">
      <w:pPr>
        <w:spacing w:line="360" w:lineRule="auto"/>
        <w:jc w:val="both"/>
        <w:rPr>
          <w:rFonts w:ascii="Arial" w:hAnsi="Arial"/>
          <w:szCs w:val="24"/>
          <w:rtl/>
        </w:rPr>
      </w:pPr>
    </w:p>
    <w:p w:rsidR="00FE404B" w:rsidRPr="00601017" w:rsidRDefault="00FE404B" w:rsidP="00FE404B">
      <w:pPr>
        <w:spacing w:line="360" w:lineRule="auto"/>
        <w:jc w:val="both"/>
        <w:rPr>
          <w:szCs w:val="24"/>
          <w:rtl/>
        </w:rPr>
      </w:pPr>
      <w:r w:rsidRPr="00601017">
        <w:rPr>
          <w:rFonts w:hint="cs"/>
          <w:szCs w:val="24"/>
          <w:rtl/>
        </w:rPr>
        <w:t>התחום הסביבתי מאופיין בפופולאריות רבה בקרב הציבור הישראלי, והארגונים הסביבתיים הם כלי הנותן ביטוי להשקפות הציבור בנושאים הקשורים לתחום זה. בשנים האחרונות נראה כי לעיתים קיימת התנגשות בין תחומי התשתיות, האנרגיה והסביבה. משום כך, ועל מנת למלא את יעדי המשרד ומטרותיו</w:t>
      </w:r>
      <w:r>
        <w:rPr>
          <w:rFonts w:hint="cs"/>
          <w:szCs w:val="24"/>
          <w:rtl/>
        </w:rPr>
        <w:t>,</w:t>
      </w:r>
      <w:r w:rsidRPr="00601017">
        <w:rPr>
          <w:rFonts w:hint="cs"/>
          <w:szCs w:val="24"/>
          <w:rtl/>
        </w:rPr>
        <w:t xml:space="preserve"> יש צורך בשיתוף פעולה ובהידברות בין הגורמים והארגונים השונים המייצגים את אינטרס הציבור בפן הסביבתי. </w:t>
      </w:r>
    </w:p>
    <w:p w:rsidR="00FE404B" w:rsidRPr="00601017" w:rsidRDefault="00FE404B" w:rsidP="00FE404B">
      <w:pPr>
        <w:spacing w:line="360" w:lineRule="auto"/>
        <w:jc w:val="both"/>
        <w:rPr>
          <w:rFonts w:ascii="Arial" w:hAnsi="Arial"/>
          <w:szCs w:val="24"/>
          <w:rtl/>
        </w:rPr>
      </w:pPr>
    </w:p>
    <w:p w:rsidR="00FE404B" w:rsidRPr="00601017" w:rsidRDefault="00FE404B" w:rsidP="00FE404B">
      <w:pPr>
        <w:spacing w:line="360" w:lineRule="auto"/>
        <w:jc w:val="both"/>
        <w:rPr>
          <w:rFonts w:ascii="Arial" w:hAnsi="Arial"/>
          <w:szCs w:val="24"/>
          <w:rtl/>
        </w:rPr>
      </w:pPr>
      <w:r>
        <w:rPr>
          <w:rFonts w:ascii="Arial" w:hAnsi="Arial" w:hint="cs"/>
          <w:szCs w:val="24"/>
          <w:rtl/>
        </w:rPr>
        <w:t>ה</w:t>
      </w:r>
      <w:r w:rsidRPr="00601017">
        <w:rPr>
          <w:rFonts w:ascii="Arial" w:hAnsi="Arial" w:hint="cs"/>
          <w:szCs w:val="24"/>
          <w:rtl/>
        </w:rPr>
        <w:t xml:space="preserve">משרד רואה חשיבות רבה במתן מענה למגזר השלישי, ולשמיעת עמדותיו בעת תהליכי גיבוש מדיניות, קבלת החלטות וקידום ביצוע פרויקטים שונים. </w:t>
      </w:r>
    </w:p>
    <w:p w:rsidR="00FE404B" w:rsidRPr="00601017" w:rsidRDefault="00FE404B" w:rsidP="00FE404B">
      <w:pPr>
        <w:spacing w:line="360" w:lineRule="auto"/>
        <w:jc w:val="both"/>
        <w:rPr>
          <w:rFonts w:ascii="Arial" w:hAnsi="Arial"/>
          <w:szCs w:val="24"/>
          <w:rtl/>
        </w:rPr>
      </w:pPr>
    </w:p>
    <w:p w:rsidR="00FE404B" w:rsidRPr="00601017" w:rsidRDefault="00FE404B" w:rsidP="00FE404B">
      <w:pPr>
        <w:spacing w:line="360" w:lineRule="auto"/>
        <w:jc w:val="both"/>
        <w:rPr>
          <w:szCs w:val="24"/>
          <w:rtl/>
        </w:rPr>
      </w:pPr>
      <w:r>
        <w:rPr>
          <w:rFonts w:ascii="Arial" w:hAnsi="Arial" w:hint="cs"/>
          <w:szCs w:val="24"/>
          <w:rtl/>
        </w:rPr>
        <w:t>לפיכך, ה</w:t>
      </w:r>
      <w:r w:rsidRPr="00601017">
        <w:rPr>
          <w:rFonts w:ascii="Arial" w:hAnsi="Arial" w:hint="cs"/>
          <w:szCs w:val="24"/>
          <w:rtl/>
        </w:rPr>
        <w:t>משרד פונה</w:t>
      </w:r>
      <w:r>
        <w:rPr>
          <w:rFonts w:ascii="Arial" w:hAnsi="Arial" w:hint="cs"/>
          <w:szCs w:val="24"/>
          <w:rtl/>
        </w:rPr>
        <w:t xml:space="preserve"> בזאת</w:t>
      </w:r>
      <w:r w:rsidRPr="00601017">
        <w:rPr>
          <w:rFonts w:ascii="Arial" w:hAnsi="Arial" w:hint="cs"/>
          <w:szCs w:val="24"/>
          <w:rtl/>
        </w:rPr>
        <w:t xml:space="preserve"> לקבלת הצעות </w:t>
      </w:r>
      <w:r>
        <w:rPr>
          <w:rFonts w:ascii="Arial" w:hAnsi="Arial" w:hint="cs"/>
          <w:szCs w:val="24"/>
          <w:rtl/>
        </w:rPr>
        <w:t>ל</w:t>
      </w:r>
      <w:r w:rsidRPr="00601017">
        <w:rPr>
          <w:rFonts w:ascii="Arial" w:hAnsi="Arial" w:hint="cs"/>
          <w:szCs w:val="24"/>
          <w:rtl/>
        </w:rPr>
        <w:t xml:space="preserve">ייעוץ </w:t>
      </w:r>
      <w:r>
        <w:rPr>
          <w:rFonts w:ascii="Arial" w:hAnsi="Arial" w:hint="cs"/>
          <w:szCs w:val="24"/>
          <w:rtl/>
        </w:rPr>
        <w:t>בשיתוף ציבור לשם ניהול</w:t>
      </w:r>
      <w:r w:rsidRPr="00601017">
        <w:rPr>
          <w:rFonts w:ascii="Arial" w:hAnsi="Arial" w:hint="cs"/>
          <w:szCs w:val="24"/>
          <w:rtl/>
        </w:rPr>
        <w:t xml:space="preserve"> הקשר עם המגזר השלישי, </w:t>
      </w:r>
      <w:r>
        <w:rPr>
          <w:rFonts w:ascii="Arial" w:hAnsi="Arial" w:hint="cs"/>
          <w:szCs w:val="24"/>
          <w:rtl/>
        </w:rPr>
        <w:t>הכרת</w:t>
      </w:r>
      <w:r w:rsidRPr="00601017">
        <w:rPr>
          <w:rFonts w:ascii="Arial" w:hAnsi="Arial" w:hint="cs"/>
          <w:szCs w:val="24"/>
          <w:rtl/>
        </w:rPr>
        <w:t xml:space="preserve"> השחקנים השונים, את מערך היחסים בינם לבין עצמם ובינם לבין גופים אחרים; יועץ חיצוני, המגיע מהתחום ובעל היכרות אישית מעמיקה עם המגזר ועם השחקנים השונים בו</w:t>
      </w:r>
      <w:r>
        <w:rPr>
          <w:rFonts w:ascii="Arial" w:hAnsi="Arial" w:hint="cs"/>
          <w:szCs w:val="24"/>
          <w:rtl/>
        </w:rPr>
        <w:t>,</w:t>
      </w:r>
      <w:r w:rsidRPr="00601017">
        <w:rPr>
          <w:rFonts w:ascii="Arial" w:hAnsi="Arial" w:hint="cs"/>
          <w:szCs w:val="24"/>
          <w:rtl/>
        </w:rPr>
        <w:t xml:space="preserve"> יכול לתרום רבות לתהליכי קבלת החלטות מושכלות בתוך המשרד, כיועץ למקבלי ההחלטות, וכן יכול לשמש כמרכז ואיש קשר יעיל ומהימן בין המשרד לבין הארגונים ובכך לייעל את ההתנהלות והדיאלוג מול מגזר זה ובמיוחד ארגוני סביבה, התארגנויות תושבים ועוד.</w:t>
      </w:r>
    </w:p>
    <w:p w:rsidR="00FE404B" w:rsidRPr="00601017" w:rsidRDefault="00FE404B" w:rsidP="00FE404B">
      <w:pPr>
        <w:spacing w:line="360" w:lineRule="auto"/>
        <w:jc w:val="both"/>
        <w:rPr>
          <w:szCs w:val="24"/>
          <w:rtl/>
        </w:rPr>
      </w:pPr>
    </w:p>
    <w:p w:rsidR="00FE404B" w:rsidRPr="00601017" w:rsidRDefault="00FE404B" w:rsidP="00FE404B">
      <w:pPr>
        <w:pStyle w:val="a5"/>
        <w:spacing w:line="360" w:lineRule="auto"/>
        <w:jc w:val="both"/>
        <w:rPr>
          <w:rtl/>
        </w:rPr>
      </w:pPr>
      <w:r w:rsidRPr="00601017">
        <w:rPr>
          <w:rFonts w:hint="cs"/>
          <w:rtl/>
        </w:rPr>
        <w:t>לאור זאת פונה לשכת הדוברת לקבלת הצעות למתן שרותי הייעוץ הנדרשים כדלעיל.</w:t>
      </w:r>
    </w:p>
    <w:p w:rsidR="00FE404B" w:rsidRPr="002E4AD1" w:rsidRDefault="00FE404B" w:rsidP="00FE404B">
      <w:pPr>
        <w:spacing w:line="276" w:lineRule="auto"/>
        <w:jc w:val="both"/>
        <w:rPr>
          <w:szCs w:val="24"/>
          <w:rtl/>
        </w:rPr>
      </w:pPr>
    </w:p>
    <w:p w:rsidR="00FE404B" w:rsidRDefault="00FE404B" w:rsidP="00FE404B">
      <w:pPr>
        <w:spacing w:line="276" w:lineRule="auto"/>
        <w:jc w:val="both"/>
        <w:rPr>
          <w:szCs w:val="24"/>
          <w:rtl/>
        </w:rPr>
      </w:pPr>
      <w:r>
        <w:rPr>
          <w:b/>
          <w:bCs/>
          <w:szCs w:val="24"/>
          <w:u w:val="single"/>
          <w:rtl/>
        </w:rPr>
        <w:t>תנאים מוקדמים להשתתפות במכרז (תנאי סף</w:t>
      </w:r>
      <w:r>
        <w:rPr>
          <w:szCs w:val="24"/>
          <w:rtl/>
        </w:rPr>
        <w:t>):</w:t>
      </w:r>
    </w:p>
    <w:p w:rsidR="00FE404B" w:rsidRDefault="00FE404B" w:rsidP="00FE404B">
      <w:pPr>
        <w:spacing w:line="276" w:lineRule="auto"/>
        <w:jc w:val="both"/>
        <w:rPr>
          <w:szCs w:val="24"/>
          <w:rtl/>
        </w:rPr>
      </w:pPr>
    </w:p>
    <w:p w:rsidR="00FE404B" w:rsidRDefault="00FE404B" w:rsidP="00FE404B">
      <w:pPr>
        <w:spacing w:line="276" w:lineRule="auto"/>
        <w:jc w:val="both"/>
        <w:rPr>
          <w:b/>
          <w:bCs/>
          <w:szCs w:val="24"/>
          <w:u w:val="single"/>
          <w:rtl/>
        </w:rPr>
      </w:pPr>
      <w:r w:rsidRPr="00244952">
        <w:rPr>
          <w:rFonts w:hint="eastAsia"/>
          <w:b/>
          <w:bCs/>
          <w:szCs w:val="24"/>
          <w:u w:val="single"/>
          <w:rtl/>
        </w:rPr>
        <w:t>תנאי</w:t>
      </w:r>
      <w:r w:rsidRPr="00244952">
        <w:rPr>
          <w:b/>
          <w:bCs/>
          <w:szCs w:val="24"/>
          <w:u w:val="single"/>
          <w:rtl/>
        </w:rPr>
        <w:t xml:space="preserve"> </w:t>
      </w:r>
      <w:r w:rsidRPr="00244952">
        <w:rPr>
          <w:rFonts w:hint="eastAsia"/>
          <w:b/>
          <w:bCs/>
          <w:szCs w:val="24"/>
          <w:u w:val="single"/>
          <w:rtl/>
        </w:rPr>
        <w:t>סף</w:t>
      </w:r>
      <w:r w:rsidRPr="00244952">
        <w:rPr>
          <w:b/>
          <w:bCs/>
          <w:szCs w:val="24"/>
          <w:u w:val="single"/>
          <w:rtl/>
        </w:rPr>
        <w:t xml:space="preserve"> </w:t>
      </w:r>
      <w:r w:rsidRPr="00244952">
        <w:rPr>
          <w:rFonts w:hint="eastAsia"/>
          <w:b/>
          <w:bCs/>
          <w:szCs w:val="24"/>
          <w:u w:val="single"/>
          <w:rtl/>
        </w:rPr>
        <w:t>מנהליים</w:t>
      </w:r>
      <w:r w:rsidRPr="00244952">
        <w:rPr>
          <w:b/>
          <w:bCs/>
          <w:szCs w:val="24"/>
          <w:u w:val="single"/>
          <w:rtl/>
        </w:rPr>
        <w:t>:</w:t>
      </w:r>
    </w:p>
    <w:p w:rsidR="00FE404B" w:rsidRPr="00C720CA" w:rsidRDefault="00FE404B" w:rsidP="00FE404B">
      <w:pPr>
        <w:spacing w:line="276" w:lineRule="auto"/>
        <w:jc w:val="both"/>
        <w:rPr>
          <w:b/>
          <w:bCs/>
          <w:szCs w:val="24"/>
          <w:u w:val="single"/>
          <w:rtl/>
        </w:rPr>
      </w:pPr>
    </w:p>
    <w:p w:rsidR="00FE404B" w:rsidRDefault="00FE404B" w:rsidP="00FE404B">
      <w:pPr>
        <w:pStyle w:val="af0"/>
        <w:numPr>
          <w:ilvl w:val="0"/>
          <w:numId w:val="18"/>
        </w:numPr>
        <w:spacing w:line="276" w:lineRule="auto"/>
        <w:ind w:left="786"/>
        <w:contextualSpacing/>
        <w:jc w:val="both"/>
        <w:rPr>
          <w:szCs w:val="24"/>
        </w:rPr>
      </w:pPr>
      <w:r>
        <w:rPr>
          <w:rFonts w:hint="eastAsia"/>
          <w:szCs w:val="24"/>
          <w:rtl/>
        </w:rPr>
        <w:t>המציע</w:t>
      </w:r>
      <w:r>
        <w:rPr>
          <w:szCs w:val="24"/>
          <w:rtl/>
        </w:rPr>
        <w:t xml:space="preserve"> </w:t>
      </w:r>
      <w:r>
        <w:rPr>
          <w:rFonts w:hint="eastAsia"/>
          <w:szCs w:val="24"/>
          <w:rtl/>
        </w:rPr>
        <w:t>עומד</w:t>
      </w:r>
      <w:r>
        <w:rPr>
          <w:szCs w:val="24"/>
          <w:rtl/>
        </w:rPr>
        <w:t xml:space="preserve"> </w:t>
      </w:r>
      <w:r>
        <w:rPr>
          <w:rFonts w:hint="eastAsia"/>
          <w:szCs w:val="24"/>
          <w:rtl/>
        </w:rPr>
        <w:t>בדרישות</w:t>
      </w:r>
      <w:r>
        <w:rPr>
          <w:szCs w:val="24"/>
          <w:rtl/>
        </w:rPr>
        <w:t xml:space="preserve"> </w:t>
      </w:r>
      <w:r>
        <w:rPr>
          <w:rFonts w:hint="eastAsia"/>
          <w:szCs w:val="24"/>
          <w:rtl/>
        </w:rPr>
        <w:t>לפי</w:t>
      </w:r>
      <w:r>
        <w:rPr>
          <w:szCs w:val="24"/>
          <w:rtl/>
        </w:rPr>
        <w:t xml:space="preserve"> </w:t>
      </w:r>
      <w:r>
        <w:rPr>
          <w:rFonts w:hint="eastAsia"/>
          <w:szCs w:val="24"/>
          <w:rtl/>
        </w:rPr>
        <w:t>חוק</w:t>
      </w:r>
      <w:r>
        <w:rPr>
          <w:szCs w:val="24"/>
          <w:rtl/>
        </w:rPr>
        <w:t xml:space="preserve"> </w:t>
      </w:r>
      <w:r>
        <w:rPr>
          <w:rFonts w:hint="eastAsia"/>
          <w:szCs w:val="24"/>
          <w:rtl/>
        </w:rPr>
        <w:t>עסקאות</w:t>
      </w:r>
      <w:r>
        <w:rPr>
          <w:szCs w:val="24"/>
          <w:rtl/>
        </w:rPr>
        <w:t xml:space="preserve"> </w:t>
      </w:r>
      <w:r>
        <w:rPr>
          <w:rFonts w:hint="eastAsia"/>
          <w:szCs w:val="24"/>
          <w:rtl/>
        </w:rPr>
        <w:t>גופים</w:t>
      </w:r>
      <w:r>
        <w:rPr>
          <w:szCs w:val="24"/>
          <w:rtl/>
        </w:rPr>
        <w:t xml:space="preserve"> </w:t>
      </w:r>
      <w:r>
        <w:rPr>
          <w:rFonts w:hint="eastAsia"/>
          <w:szCs w:val="24"/>
          <w:rtl/>
        </w:rPr>
        <w:t>ציבוריים</w:t>
      </w:r>
      <w:r>
        <w:rPr>
          <w:szCs w:val="24"/>
          <w:rtl/>
        </w:rPr>
        <w:t xml:space="preserve">, </w:t>
      </w:r>
      <w:r>
        <w:rPr>
          <w:rFonts w:hint="eastAsia"/>
          <w:szCs w:val="24"/>
          <w:rtl/>
        </w:rPr>
        <w:t>התשל</w:t>
      </w:r>
      <w:r>
        <w:rPr>
          <w:szCs w:val="24"/>
          <w:rtl/>
        </w:rPr>
        <w:t xml:space="preserve">"ו- 1976. </w:t>
      </w:r>
      <w:r>
        <w:rPr>
          <w:rFonts w:hint="eastAsia"/>
          <w:szCs w:val="24"/>
          <w:rtl/>
        </w:rPr>
        <w:t>להוכחת</w:t>
      </w:r>
      <w:r>
        <w:rPr>
          <w:szCs w:val="24"/>
          <w:rtl/>
        </w:rPr>
        <w:t xml:space="preserve"> </w:t>
      </w:r>
      <w:r>
        <w:rPr>
          <w:rFonts w:hint="eastAsia"/>
          <w:szCs w:val="24"/>
          <w:rtl/>
        </w:rPr>
        <w:t>עמידה</w:t>
      </w:r>
      <w:r>
        <w:rPr>
          <w:szCs w:val="24"/>
          <w:rtl/>
        </w:rPr>
        <w:t xml:space="preserve"> </w:t>
      </w:r>
      <w:r>
        <w:rPr>
          <w:rFonts w:hint="eastAsia"/>
          <w:szCs w:val="24"/>
          <w:rtl/>
        </w:rPr>
        <w:t>בתנאי</w:t>
      </w:r>
      <w:r>
        <w:rPr>
          <w:szCs w:val="24"/>
          <w:rtl/>
        </w:rPr>
        <w:t xml:space="preserve"> </w:t>
      </w:r>
      <w:r>
        <w:rPr>
          <w:rFonts w:hint="eastAsia"/>
          <w:szCs w:val="24"/>
          <w:rtl/>
        </w:rPr>
        <w:t>זה</w:t>
      </w:r>
      <w:r>
        <w:rPr>
          <w:szCs w:val="24"/>
          <w:rtl/>
        </w:rPr>
        <w:t xml:space="preserve"> </w:t>
      </w:r>
      <w:r>
        <w:rPr>
          <w:rFonts w:hint="eastAsia"/>
          <w:szCs w:val="24"/>
          <w:rtl/>
        </w:rPr>
        <w:t>יש</w:t>
      </w:r>
      <w:r>
        <w:rPr>
          <w:szCs w:val="24"/>
          <w:rtl/>
        </w:rPr>
        <w:t xml:space="preserve"> </w:t>
      </w:r>
      <w:r>
        <w:rPr>
          <w:rFonts w:hint="eastAsia"/>
          <w:szCs w:val="24"/>
          <w:rtl/>
        </w:rPr>
        <w:t>לצרף</w:t>
      </w:r>
      <w:r>
        <w:rPr>
          <w:szCs w:val="24"/>
          <w:rtl/>
        </w:rPr>
        <w:t xml:space="preserve"> </w:t>
      </w:r>
      <w:r>
        <w:rPr>
          <w:rFonts w:hint="eastAsia"/>
          <w:szCs w:val="24"/>
          <w:rtl/>
        </w:rPr>
        <w:t>להצעה</w:t>
      </w:r>
      <w:r>
        <w:rPr>
          <w:rFonts w:hint="cs"/>
          <w:szCs w:val="24"/>
          <w:rtl/>
        </w:rPr>
        <w:t>:</w:t>
      </w:r>
    </w:p>
    <w:p w:rsidR="00FE404B" w:rsidRDefault="00FE404B" w:rsidP="00FE404B">
      <w:pPr>
        <w:pStyle w:val="af0"/>
        <w:numPr>
          <w:ilvl w:val="1"/>
          <w:numId w:val="18"/>
        </w:numPr>
        <w:spacing w:line="276" w:lineRule="auto"/>
        <w:contextualSpacing/>
        <w:jc w:val="both"/>
        <w:rPr>
          <w:szCs w:val="24"/>
        </w:rPr>
      </w:pPr>
      <w:r>
        <w:rPr>
          <w:szCs w:val="24"/>
          <w:rtl/>
        </w:rPr>
        <w:t xml:space="preserve"> </w:t>
      </w:r>
      <w:r>
        <w:rPr>
          <w:rFonts w:hint="eastAsia"/>
          <w:b/>
          <w:bCs/>
          <w:szCs w:val="24"/>
          <w:rtl/>
        </w:rPr>
        <w:t>אישור</w:t>
      </w:r>
      <w:r>
        <w:rPr>
          <w:b/>
          <w:bCs/>
          <w:szCs w:val="24"/>
          <w:rtl/>
        </w:rPr>
        <w:t xml:space="preserve"> </w:t>
      </w:r>
      <w:r>
        <w:rPr>
          <w:rFonts w:hint="eastAsia"/>
          <w:b/>
          <w:bCs/>
          <w:szCs w:val="24"/>
          <w:rtl/>
        </w:rPr>
        <w:t>בר</w:t>
      </w:r>
      <w:r>
        <w:rPr>
          <w:b/>
          <w:bCs/>
          <w:szCs w:val="24"/>
          <w:rtl/>
        </w:rPr>
        <w:t xml:space="preserve"> </w:t>
      </w:r>
      <w:r>
        <w:rPr>
          <w:rFonts w:hint="eastAsia"/>
          <w:b/>
          <w:bCs/>
          <w:szCs w:val="24"/>
          <w:rtl/>
        </w:rPr>
        <w:t>תוקף</w:t>
      </w:r>
      <w:r>
        <w:rPr>
          <w:b/>
          <w:bCs/>
          <w:szCs w:val="24"/>
          <w:rtl/>
        </w:rPr>
        <w:t xml:space="preserve"> </w:t>
      </w:r>
      <w:r>
        <w:rPr>
          <w:rFonts w:hint="eastAsia"/>
          <w:b/>
          <w:bCs/>
          <w:szCs w:val="24"/>
          <w:rtl/>
        </w:rPr>
        <w:t>על</w:t>
      </w:r>
      <w:r>
        <w:rPr>
          <w:b/>
          <w:bCs/>
          <w:szCs w:val="24"/>
          <w:rtl/>
        </w:rPr>
        <w:t xml:space="preserve"> </w:t>
      </w:r>
      <w:r>
        <w:rPr>
          <w:rFonts w:hint="eastAsia"/>
          <w:b/>
          <w:bCs/>
          <w:szCs w:val="24"/>
          <w:rtl/>
        </w:rPr>
        <w:t>ניהול</w:t>
      </w:r>
      <w:r>
        <w:rPr>
          <w:b/>
          <w:bCs/>
          <w:szCs w:val="24"/>
          <w:rtl/>
        </w:rPr>
        <w:t xml:space="preserve"> </w:t>
      </w:r>
      <w:r>
        <w:rPr>
          <w:rFonts w:hint="eastAsia"/>
          <w:b/>
          <w:bCs/>
          <w:szCs w:val="24"/>
          <w:rtl/>
        </w:rPr>
        <w:t>פנקסי</w:t>
      </w:r>
      <w:r>
        <w:rPr>
          <w:b/>
          <w:bCs/>
          <w:szCs w:val="24"/>
          <w:rtl/>
        </w:rPr>
        <w:t xml:space="preserve"> </w:t>
      </w:r>
      <w:r>
        <w:rPr>
          <w:rFonts w:hint="eastAsia"/>
          <w:b/>
          <w:bCs/>
          <w:szCs w:val="24"/>
          <w:rtl/>
        </w:rPr>
        <w:t>חשבונות</w:t>
      </w:r>
      <w:r>
        <w:rPr>
          <w:b/>
          <w:bCs/>
          <w:szCs w:val="24"/>
          <w:rtl/>
        </w:rPr>
        <w:t xml:space="preserve"> </w:t>
      </w:r>
      <w:r>
        <w:rPr>
          <w:rFonts w:hint="eastAsia"/>
          <w:b/>
          <w:bCs/>
          <w:szCs w:val="24"/>
          <w:rtl/>
        </w:rPr>
        <w:t>ורשומות</w:t>
      </w:r>
      <w:r>
        <w:rPr>
          <w:szCs w:val="24"/>
          <w:rtl/>
        </w:rPr>
        <w:t xml:space="preserve"> לפי חוק עסקאות גופים ציבוריים, התשל"ו – 1976 שהוצא על ידי פקיד שומה וממונה אזורי מס ערך מוסף (אישור המכסה את התקופה עד סוף השנה). אישור שהוצא על ידי רואה חשבון – עליו לשאת תאריך עד </w:t>
      </w:r>
      <w:r>
        <w:rPr>
          <w:szCs w:val="24"/>
          <w:rtl/>
        </w:rPr>
        <w:lastRenderedPageBreak/>
        <w:t>שנה קודם לתאריך ההצעה. אישורים אלה ייבדקו ויאומתו ע"י חשבות המשרד מול מערכת המידע של רשות המיסים.</w:t>
      </w:r>
    </w:p>
    <w:p w:rsidR="00FE404B" w:rsidRPr="002E4AD1" w:rsidRDefault="00FE404B" w:rsidP="00FE404B">
      <w:pPr>
        <w:spacing w:line="276" w:lineRule="auto"/>
        <w:ind w:left="1112" w:hanging="360"/>
        <w:jc w:val="both"/>
        <w:rPr>
          <w:szCs w:val="24"/>
        </w:rPr>
      </w:pPr>
    </w:p>
    <w:p w:rsidR="00FE404B" w:rsidRDefault="00FE404B" w:rsidP="00FE404B">
      <w:pPr>
        <w:pStyle w:val="af0"/>
        <w:numPr>
          <w:ilvl w:val="1"/>
          <w:numId w:val="18"/>
        </w:numPr>
        <w:spacing w:line="276" w:lineRule="auto"/>
        <w:contextualSpacing/>
        <w:jc w:val="both"/>
        <w:rPr>
          <w:szCs w:val="24"/>
        </w:rPr>
      </w:pPr>
      <w:r>
        <w:rPr>
          <w:rFonts w:hint="eastAsia"/>
          <w:b/>
          <w:bCs/>
          <w:szCs w:val="24"/>
          <w:rtl/>
        </w:rPr>
        <w:t>תצהיר</w:t>
      </w:r>
      <w:r>
        <w:rPr>
          <w:b/>
          <w:bCs/>
          <w:szCs w:val="24"/>
          <w:rtl/>
        </w:rPr>
        <w:t xml:space="preserve"> </w:t>
      </w:r>
      <w:r>
        <w:rPr>
          <w:rFonts w:hint="eastAsia"/>
          <w:b/>
          <w:bCs/>
          <w:szCs w:val="24"/>
          <w:rtl/>
        </w:rPr>
        <w:t>המציע</w:t>
      </w:r>
      <w:r>
        <w:rPr>
          <w:b/>
          <w:bCs/>
          <w:szCs w:val="24"/>
          <w:rtl/>
        </w:rPr>
        <w:t xml:space="preserve"> </w:t>
      </w:r>
      <w:r>
        <w:rPr>
          <w:rFonts w:hint="eastAsia"/>
          <w:b/>
          <w:bCs/>
          <w:szCs w:val="24"/>
          <w:rtl/>
        </w:rPr>
        <w:t>בדבר</w:t>
      </w:r>
      <w:r>
        <w:rPr>
          <w:b/>
          <w:bCs/>
          <w:szCs w:val="24"/>
          <w:rtl/>
        </w:rPr>
        <w:t xml:space="preserve"> </w:t>
      </w:r>
      <w:r>
        <w:rPr>
          <w:rFonts w:hint="eastAsia"/>
          <w:b/>
          <w:bCs/>
          <w:szCs w:val="24"/>
          <w:rtl/>
        </w:rPr>
        <w:t>עבירות</w:t>
      </w:r>
      <w:r>
        <w:rPr>
          <w:b/>
          <w:bCs/>
          <w:szCs w:val="24"/>
          <w:rtl/>
        </w:rPr>
        <w:t xml:space="preserve"> </w:t>
      </w:r>
      <w:r>
        <w:rPr>
          <w:rFonts w:hint="eastAsia"/>
          <w:b/>
          <w:bCs/>
          <w:szCs w:val="24"/>
          <w:rtl/>
        </w:rPr>
        <w:t>לפי</w:t>
      </w:r>
      <w:r>
        <w:rPr>
          <w:b/>
          <w:bCs/>
          <w:szCs w:val="24"/>
          <w:rtl/>
        </w:rPr>
        <w:t xml:space="preserve"> </w:t>
      </w:r>
      <w:r>
        <w:rPr>
          <w:rFonts w:hint="eastAsia"/>
          <w:b/>
          <w:bCs/>
          <w:szCs w:val="24"/>
          <w:rtl/>
        </w:rPr>
        <w:t>חוק</w:t>
      </w:r>
      <w:r>
        <w:rPr>
          <w:b/>
          <w:bCs/>
          <w:szCs w:val="24"/>
          <w:rtl/>
        </w:rPr>
        <w:t xml:space="preserve"> </w:t>
      </w:r>
      <w:r>
        <w:rPr>
          <w:rFonts w:hint="eastAsia"/>
          <w:b/>
          <w:bCs/>
          <w:szCs w:val="24"/>
          <w:rtl/>
        </w:rPr>
        <w:t>עובדים</w:t>
      </w:r>
      <w:r>
        <w:rPr>
          <w:b/>
          <w:bCs/>
          <w:szCs w:val="24"/>
          <w:rtl/>
        </w:rPr>
        <w:t xml:space="preserve"> </w:t>
      </w:r>
      <w:r>
        <w:rPr>
          <w:rFonts w:hint="eastAsia"/>
          <w:b/>
          <w:bCs/>
          <w:szCs w:val="24"/>
          <w:rtl/>
        </w:rPr>
        <w:t>זרים</w:t>
      </w:r>
      <w:r>
        <w:rPr>
          <w:b/>
          <w:bCs/>
          <w:szCs w:val="24"/>
          <w:rtl/>
        </w:rPr>
        <w:t xml:space="preserve"> </w:t>
      </w:r>
      <w:r>
        <w:rPr>
          <w:rFonts w:hint="eastAsia"/>
          <w:b/>
          <w:bCs/>
          <w:szCs w:val="24"/>
          <w:rtl/>
        </w:rPr>
        <w:t>וחוק</w:t>
      </w:r>
      <w:r>
        <w:rPr>
          <w:b/>
          <w:bCs/>
          <w:szCs w:val="24"/>
          <w:rtl/>
        </w:rPr>
        <w:t xml:space="preserve"> </w:t>
      </w:r>
      <w:r>
        <w:rPr>
          <w:rFonts w:hint="eastAsia"/>
          <w:b/>
          <w:bCs/>
          <w:szCs w:val="24"/>
          <w:rtl/>
        </w:rPr>
        <w:t>שכר</w:t>
      </w:r>
      <w:r>
        <w:rPr>
          <w:b/>
          <w:bCs/>
          <w:szCs w:val="24"/>
          <w:rtl/>
        </w:rPr>
        <w:t xml:space="preserve"> </w:t>
      </w:r>
      <w:r>
        <w:rPr>
          <w:rFonts w:hint="eastAsia"/>
          <w:b/>
          <w:bCs/>
          <w:szCs w:val="24"/>
          <w:rtl/>
        </w:rPr>
        <w:t>מינימום</w:t>
      </w:r>
      <w:r>
        <w:rPr>
          <w:szCs w:val="24"/>
          <w:rtl/>
        </w:rPr>
        <w:t xml:space="preserve">, מאושר ע"י עו"ד, עפ"י חוק עסקאות גופים ציבוריים, התשל"ו – 1976 </w:t>
      </w:r>
      <w:r w:rsidRPr="00B66ED2">
        <w:rPr>
          <w:rFonts w:hint="eastAsia"/>
          <w:szCs w:val="24"/>
          <w:rtl/>
        </w:rPr>
        <w:t>בנוסח</w:t>
      </w:r>
      <w:r w:rsidRPr="00B66ED2">
        <w:rPr>
          <w:szCs w:val="24"/>
          <w:rtl/>
        </w:rPr>
        <w:t xml:space="preserve"> </w:t>
      </w:r>
      <w:r w:rsidRPr="00B66ED2">
        <w:rPr>
          <w:rFonts w:hint="eastAsia"/>
          <w:szCs w:val="24"/>
          <w:rtl/>
        </w:rPr>
        <w:t>המצ</w:t>
      </w:r>
      <w:r w:rsidRPr="00B66ED2">
        <w:rPr>
          <w:szCs w:val="24"/>
          <w:rtl/>
        </w:rPr>
        <w:t xml:space="preserve">"ב </w:t>
      </w:r>
      <w:r w:rsidRPr="00B66ED2">
        <w:rPr>
          <w:rFonts w:hint="eastAsia"/>
          <w:szCs w:val="24"/>
          <w:rtl/>
        </w:rPr>
        <w:t>למכרז</w:t>
      </w:r>
      <w:r w:rsidRPr="00B66ED2">
        <w:rPr>
          <w:b/>
          <w:bCs/>
          <w:szCs w:val="24"/>
          <w:rtl/>
        </w:rPr>
        <w:t xml:space="preserve"> </w:t>
      </w:r>
      <w:r w:rsidRPr="00B66ED2">
        <w:rPr>
          <w:rFonts w:hint="eastAsia"/>
          <w:b/>
          <w:bCs/>
          <w:szCs w:val="24"/>
          <w:rtl/>
        </w:rPr>
        <w:t>כנספח</w:t>
      </w:r>
      <w:r w:rsidRPr="00B66ED2">
        <w:rPr>
          <w:b/>
          <w:bCs/>
          <w:szCs w:val="24"/>
          <w:rtl/>
        </w:rPr>
        <w:t xml:space="preserve"> ב.</w:t>
      </w:r>
    </w:p>
    <w:p w:rsidR="00FE404B" w:rsidRPr="002E4AD1" w:rsidRDefault="00FE404B" w:rsidP="00FE404B">
      <w:pPr>
        <w:spacing w:line="276" w:lineRule="auto"/>
        <w:ind w:left="742"/>
        <w:jc w:val="both"/>
        <w:rPr>
          <w:szCs w:val="24"/>
        </w:rPr>
      </w:pPr>
    </w:p>
    <w:p w:rsidR="00FE404B" w:rsidRDefault="00FE404B" w:rsidP="00FE404B">
      <w:pPr>
        <w:numPr>
          <w:ilvl w:val="0"/>
          <w:numId w:val="18"/>
        </w:numPr>
        <w:ind w:left="786"/>
        <w:jc w:val="both"/>
        <w:rPr>
          <w:szCs w:val="24"/>
        </w:rPr>
      </w:pPr>
      <w:r>
        <w:rPr>
          <w:szCs w:val="24"/>
          <w:rtl/>
        </w:rPr>
        <w:t xml:space="preserve">המציע </w:t>
      </w:r>
      <w:r>
        <w:rPr>
          <w:rFonts w:hint="cs"/>
          <w:szCs w:val="24"/>
          <w:rtl/>
        </w:rPr>
        <w:t>יצרף להצעתו תצהיר בדבר תשלום</w:t>
      </w:r>
      <w:r>
        <w:rPr>
          <w:szCs w:val="24"/>
          <w:rtl/>
        </w:rPr>
        <w:t xml:space="preserve"> תנאים סוציאליים בהתאם להוראת כל דין</w:t>
      </w:r>
      <w:r>
        <w:rPr>
          <w:rFonts w:hint="cs"/>
          <w:szCs w:val="24"/>
          <w:rtl/>
        </w:rPr>
        <w:t xml:space="preserve">, מאושר ע"י עו"ד, </w:t>
      </w:r>
      <w:r>
        <w:rPr>
          <w:szCs w:val="24"/>
          <w:rtl/>
        </w:rPr>
        <w:t xml:space="preserve">וכן התחייבות המציע לקיום חוקי העבודה </w:t>
      </w:r>
      <w:r w:rsidRPr="00244952">
        <w:rPr>
          <w:szCs w:val="24"/>
          <w:rtl/>
        </w:rPr>
        <w:t>בנוסח המצ"ב</w:t>
      </w:r>
      <w:r>
        <w:rPr>
          <w:b/>
          <w:bCs/>
          <w:szCs w:val="24"/>
          <w:rtl/>
        </w:rPr>
        <w:t xml:space="preserve"> לפניה כנספח </w:t>
      </w:r>
      <w:r>
        <w:rPr>
          <w:rFonts w:hint="cs"/>
          <w:b/>
          <w:bCs/>
          <w:szCs w:val="24"/>
          <w:rtl/>
        </w:rPr>
        <w:t>ג'</w:t>
      </w:r>
      <w:r>
        <w:rPr>
          <w:b/>
          <w:bCs/>
          <w:szCs w:val="24"/>
          <w:rtl/>
        </w:rPr>
        <w:t>.</w:t>
      </w:r>
    </w:p>
    <w:p w:rsidR="00FE404B" w:rsidRDefault="00FE404B" w:rsidP="00FE404B">
      <w:pPr>
        <w:ind w:left="643"/>
        <w:jc w:val="both"/>
        <w:rPr>
          <w:szCs w:val="24"/>
          <w:rtl/>
        </w:rPr>
      </w:pPr>
    </w:p>
    <w:p w:rsidR="00FE404B" w:rsidRPr="00B66ED2" w:rsidRDefault="00FE404B" w:rsidP="00FE404B">
      <w:pPr>
        <w:numPr>
          <w:ilvl w:val="0"/>
          <w:numId w:val="18"/>
        </w:numPr>
        <w:ind w:left="786"/>
        <w:jc w:val="both"/>
        <w:rPr>
          <w:szCs w:val="24"/>
        </w:rPr>
      </w:pPr>
      <w:r w:rsidRPr="00B702EA">
        <w:rPr>
          <w:szCs w:val="24"/>
          <w:rtl/>
        </w:rPr>
        <w:t>המציע</w:t>
      </w:r>
      <w:r w:rsidRPr="00B702EA">
        <w:rPr>
          <w:rFonts w:hint="cs"/>
          <w:szCs w:val="24"/>
          <w:rtl/>
        </w:rPr>
        <w:t xml:space="preserve"> יצרף להצעתו</w:t>
      </w:r>
      <w:r w:rsidRPr="00B702EA">
        <w:rPr>
          <w:szCs w:val="24"/>
          <w:rtl/>
        </w:rPr>
        <w:t xml:space="preserve"> </w:t>
      </w:r>
      <w:r w:rsidRPr="00B702EA">
        <w:rPr>
          <w:rFonts w:hint="cs"/>
          <w:szCs w:val="24"/>
          <w:rtl/>
        </w:rPr>
        <w:t>תצהיר בדבר</w:t>
      </w:r>
      <w:r w:rsidRPr="00B702EA">
        <w:rPr>
          <w:szCs w:val="24"/>
          <w:rtl/>
        </w:rPr>
        <w:t xml:space="preserve"> שימוש</w:t>
      </w:r>
      <w:r w:rsidRPr="00B702EA">
        <w:rPr>
          <w:rFonts w:hint="cs"/>
          <w:szCs w:val="24"/>
          <w:rtl/>
        </w:rPr>
        <w:t xml:space="preserve"> </w:t>
      </w:r>
      <w:r w:rsidRPr="00B702EA">
        <w:rPr>
          <w:szCs w:val="24"/>
          <w:rtl/>
        </w:rPr>
        <w:t>בתוכנות</w:t>
      </w:r>
      <w:r w:rsidRPr="00B702EA">
        <w:rPr>
          <w:rFonts w:hint="cs"/>
          <w:szCs w:val="24"/>
          <w:rtl/>
        </w:rPr>
        <w:t xml:space="preserve"> מחשב</w:t>
      </w:r>
      <w:r w:rsidRPr="00B702EA">
        <w:rPr>
          <w:szCs w:val="24"/>
          <w:rtl/>
        </w:rPr>
        <w:t xml:space="preserve"> מקוריות</w:t>
      </w:r>
      <w:r w:rsidRPr="00B702EA">
        <w:rPr>
          <w:rFonts w:hint="cs"/>
          <w:szCs w:val="24"/>
          <w:rtl/>
        </w:rPr>
        <w:t xml:space="preserve"> בלבד לצורך ה</w:t>
      </w:r>
      <w:r>
        <w:rPr>
          <w:rFonts w:hint="cs"/>
          <w:szCs w:val="24"/>
          <w:rtl/>
        </w:rPr>
        <w:t>פנייה</w:t>
      </w:r>
      <w:r w:rsidRPr="00B702EA">
        <w:rPr>
          <w:rFonts w:hint="cs"/>
          <w:szCs w:val="24"/>
          <w:rtl/>
        </w:rPr>
        <w:t>,</w:t>
      </w:r>
      <w:r>
        <w:rPr>
          <w:rFonts w:hint="cs"/>
          <w:szCs w:val="24"/>
          <w:rtl/>
        </w:rPr>
        <w:t xml:space="preserve"> מאושר ע"י עו"ד,</w:t>
      </w:r>
      <w:r w:rsidRPr="00B702EA">
        <w:rPr>
          <w:szCs w:val="24"/>
          <w:rtl/>
        </w:rPr>
        <w:t xml:space="preserve"> בנוסח</w:t>
      </w:r>
      <w:r w:rsidRPr="00B702EA">
        <w:rPr>
          <w:rFonts w:hint="cs"/>
          <w:szCs w:val="24"/>
          <w:rtl/>
        </w:rPr>
        <w:t xml:space="preserve"> ההצהרה</w:t>
      </w:r>
      <w:r w:rsidRPr="00295D3C">
        <w:rPr>
          <w:b/>
          <w:bCs/>
          <w:szCs w:val="24"/>
          <w:rtl/>
        </w:rPr>
        <w:t xml:space="preserve"> </w:t>
      </w:r>
      <w:r w:rsidRPr="00244952">
        <w:rPr>
          <w:szCs w:val="24"/>
          <w:rtl/>
        </w:rPr>
        <w:t>המצ"ב לפניה</w:t>
      </w:r>
      <w:r w:rsidRPr="00295D3C">
        <w:rPr>
          <w:b/>
          <w:bCs/>
          <w:szCs w:val="24"/>
          <w:rtl/>
        </w:rPr>
        <w:t xml:space="preserve"> כנספח </w:t>
      </w:r>
      <w:r>
        <w:rPr>
          <w:rFonts w:hint="cs"/>
          <w:b/>
          <w:bCs/>
          <w:szCs w:val="24"/>
          <w:rtl/>
        </w:rPr>
        <w:t>ד</w:t>
      </w:r>
      <w:r>
        <w:rPr>
          <w:rFonts w:hint="cs"/>
          <w:szCs w:val="24"/>
          <w:rtl/>
        </w:rPr>
        <w:t>'</w:t>
      </w:r>
      <w:r>
        <w:rPr>
          <w:szCs w:val="24"/>
          <w:rtl/>
        </w:rPr>
        <w:t>.</w:t>
      </w:r>
    </w:p>
    <w:p w:rsidR="00FE404B" w:rsidRPr="00791319" w:rsidRDefault="00FE404B" w:rsidP="00FE404B">
      <w:pPr>
        <w:pStyle w:val="af0"/>
        <w:jc w:val="both"/>
        <w:rPr>
          <w:szCs w:val="24"/>
          <w:rtl/>
        </w:rPr>
      </w:pPr>
    </w:p>
    <w:p w:rsidR="00FE404B" w:rsidRPr="002E4AD1" w:rsidRDefault="00FE404B" w:rsidP="00FE404B">
      <w:pPr>
        <w:pStyle w:val="af0"/>
        <w:numPr>
          <w:ilvl w:val="0"/>
          <w:numId w:val="18"/>
        </w:numPr>
        <w:spacing w:before="120" w:line="276" w:lineRule="auto"/>
        <w:ind w:left="786"/>
        <w:jc w:val="both"/>
        <w:rPr>
          <w:szCs w:val="24"/>
        </w:rPr>
      </w:pPr>
      <w:r w:rsidRPr="002E4AD1">
        <w:rPr>
          <w:rFonts w:hint="cs"/>
          <w:szCs w:val="24"/>
          <w:rtl/>
        </w:rPr>
        <w:t>על מציע שהוא תאגיד לצרף נסח חברה מרשם החברות ופ</w:t>
      </w:r>
      <w:r w:rsidRPr="002E4AD1">
        <w:rPr>
          <w:szCs w:val="24"/>
          <w:rtl/>
        </w:rPr>
        <w:t>רטי בע</w:t>
      </w:r>
      <w:r>
        <w:rPr>
          <w:rFonts w:hint="eastAsia"/>
          <w:szCs w:val="24"/>
          <w:rtl/>
        </w:rPr>
        <w:t>ל</w:t>
      </w:r>
      <w:r>
        <w:rPr>
          <w:szCs w:val="24"/>
          <w:rtl/>
        </w:rPr>
        <w:t xml:space="preserve">י המניות </w:t>
      </w:r>
      <w:r>
        <w:rPr>
          <w:rFonts w:hint="eastAsia"/>
          <w:szCs w:val="24"/>
          <w:rtl/>
        </w:rPr>
        <w:t>ו</w:t>
      </w:r>
      <w:r>
        <w:rPr>
          <w:szCs w:val="24"/>
          <w:rtl/>
        </w:rPr>
        <w:t xml:space="preserve">הדירקטורים, מאושרים על-ידי רואה חשבון או עורך דין. (במקרה של שותפות – על השותפות להיות שותפות רשומה כדין). </w:t>
      </w:r>
      <w:r>
        <w:rPr>
          <w:rFonts w:hint="eastAsia"/>
          <w:szCs w:val="24"/>
          <w:rtl/>
        </w:rPr>
        <w:t>כן</w:t>
      </w:r>
      <w:r>
        <w:rPr>
          <w:szCs w:val="24"/>
          <w:rtl/>
        </w:rPr>
        <w:t xml:space="preserve"> </w:t>
      </w:r>
      <w:r>
        <w:rPr>
          <w:rFonts w:hint="eastAsia"/>
          <w:szCs w:val="24"/>
          <w:rtl/>
        </w:rPr>
        <w:t>יצרף</w:t>
      </w:r>
      <w:r>
        <w:rPr>
          <w:szCs w:val="24"/>
          <w:rtl/>
        </w:rPr>
        <w:t xml:space="preserve"> </w:t>
      </w:r>
      <w:r>
        <w:rPr>
          <w:rFonts w:hint="eastAsia"/>
          <w:szCs w:val="24"/>
          <w:rtl/>
        </w:rPr>
        <w:t>המציע</w:t>
      </w:r>
      <w:r>
        <w:rPr>
          <w:szCs w:val="24"/>
          <w:rtl/>
        </w:rPr>
        <w:t xml:space="preserve"> </w:t>
      </w:r>
      <w:r>
        <w:rPr>
          <w:rFonts w:hint="eastAsia"/>
          <w:szCs w:val="24"/>
          <w:rtl/>
        </w:rPr>
        <w:t>אישור</w:t>
      </w:r>
      <w:r>
        <w:rPr>
          <w:szCs w:val="24"/>
          <w:rtl/>
        </w:rPr>
        <w:t xml:space="preserve"> </w:t>
      </w:r>
      <w:r>
        <w:rPr>
          <w:rFonts w:hint="eastAsia"/>
          <w:szCs w:val="24"/>
          <w:rtl/>
        </w:rPr>
        <w:t>עו</w:t>
      </w:r>
      <w:r>
        <w:rPr>
          <w:szCs w:val="24"/>
          <w:rtl/>
        </w:rPr>
        <w:t xml:space="preserve">"ד </w:t>
      </w:r>
      <w:r>
        <w:rPr>
          <w:rFonts w:hint="eastAsia"/>
          <w:szCs w:val="24"/>
          <w:rtl/>
        </w:rPr>
        <w:t>בדבר</w:t>
      </w:r>
      <w:r>
        <w:rPr>
          <w:szCs w:val="24"/>
          <w:rtl/>
        </w:rPr>
        <w:t xml:space="preserve"> </w:t>
      </w:r>
      <w:r>
        <w:rPr>
          <w:rFonts w:hint="eastAsia"/>
          <w:szCs w:val="24"/>
          <w:rtl/>
        </w:rPr>
        <w:t>מורשי</w:t>
      </w:r>
      <w:r>
        <w:rPr>
          <w:szCs w:val="24"/>
          <w:rtl/>
        </w:rPr>
        <w:t xml:space="preserve"> </w:t>
      </w:r>
      <w:r>
        <w:rPr>
          <w:rFonts w:hint="eastAsia"/>
          <w:szCs w:val="24"/>
          <w:rtl/>
        </w:rPr>
        <w:t>החתימה</w:t>
      </w:r>
      <w:r>
        <w:rPr>
          <w:szCs w:val="24"/>
          <w:rtl/>
        </w:rPr>
        <w:t xml:space="preserve"> </w:t>
      </w:r>
      <w:r>
        <w:rPr>
          <w:rFonts w:hint="eastAsia"/>
          <w:szCs w:val="24"/>
          <w:rtl/>
        </w:rPr>
        <w:t>בו</w:t>
      </w:r>
      <w:r>
        <w:rPr>
          <w:szCs w:val="24"/>
          <w:rtl/>
        </w:rPr>
        <w:t>.</w:t>
      </w:r>
    </w:p>
    <w:p w:rsidR="00FE404B" w:rsidRPr="002E4AD1" w:rsidRDefault="00FE404B" w:rsidP="00FE404B">
      <w:pPr>
        <w:pStyle w:val="af0"/>
        <w:jc w:val="both"/>
        <w:rPr>
          <w:szCs w:val="24"/>
          <w:rtl/>
        </w:rPr>
      </w:pPr>
    </w:p>
    <w:p w:rsidR="00FE404B" w:rsidRPr="002E4AD1" w:rsidRDefault="00FE404B" w:rsidP="00FE404B">
      <w:pPr>
        <w:pStyle w:val="af0"/>
        <w:numPr>
          <w:ilvl w:val="0"/>
          <w:numId w:val="18"/>
        </w:numPr>
        <w:ind w:left="786"/>
        <w:jc w:val="both"/>
        <w:rPr>
          <w:szCs w:val="24"/>
        </w:rPr>
      </w:pPr>
      <w:r>
        <w:rPr>
          <w:rFonts w:hint="eastAsia"/>
          <w:szCs w:val="24"/>
          <w:rtl/>
        </w:rPr>
        <w:t>על</w:t>
      </w:r>
      <w:r>
        <w:rPr>
          <w:szCs w:val="24"/>
          <w:rtl/>
        </w:rPr>
        <w:t xml:space="preserve"> </w:t>
      </w:r>
      <w:r>
        <w:rPr>
          <w:rFonts w:hint="eastAsia"/>
          <w:szCs w:val="24"/>
          <w:rtl/>
        </w:rPr>
        <w:t>מציע</w:t>
      </w:r>
      <w:r>
        <w:rPr>
          <w:szCs w:val="24"/>
          <w:rtl/>
        </w:rPr>
        <w:t xml:space="preserve"> </w:t>
      </w:r>
      <w:r>
        <w:rPr>
          <w:rFonts w:hint="eastAsia"/>
          <w:szCs w:val="24"/>
          <w:rtl/>
        </w:rPr>
        <w:t>שהוא</w:t>
      </w:r>
      <w:r>
        <w:rPr>
          <w:szCs w:val="24"/>
          <w:rtl/>
        </w:rPr>
        <w:t xml:space="preserve"> </w:t>
      </w:r>
      <w:r>
        <w:rPr>
          <w:rFonts w:hint="eastAsia"/>
          <w:szCs w:val="24"/>
          <w:rtl/>
        </w:rPr>
        <w:t>תאגיד</w:t>
      </w:r>
      <w:r>
        <w:rPr>
          <w:szCs w:val="24"/>
          <w:rtl/>
        </w:rPr>
        <w:t xml:space="preserve"> </w:t>
      </w:r>
      <w:r>
        <w:rPr>
          <w:rFonts w:hint="eastAsia"/>
          <w:szCs w:val="24"/>
          <w:rtl/>
        </w:rPr>
        <w:t>לצרף</w:t>
      </w:r>
      <w:r>
        <w:rPr>
          <w:szCs w:val="24"/>
          <w:rtl/>
        </w:rPr>
        <w:t xml:space="preserve"> </w:t>
      </w:r>
      <w:r>
        <w:rPr>
          <w:rFonts w:hint="eastAsia"/>
          <w:szCs w:val="24"/>
          <w:rtl/>
        </w:rPr>
        <w:t>להצעתו</w:t>
      </w:r>
      <w:r>
        <w:rPr>
          <w:szCs w:val="24"/>
          <w:rtl/>
        </w:rPr>
        <w:t xml:space="preserve"> </w:t>
      </w:r>
      <w:r>
        <w:rPr>
          <w:rFonts w:hint="eastAsia"/>
          <w:szCs w:val="24"/>
          <w:rtl/>
        </w:rPr>
        <w:t>אישור</w:t>
      </w:r>
      <w:r>
        <w:rPr>
          <w:szCs w:val="24"/>
          <w:rtl/>
        </w:rPr>
        <w:t xml:space="preserve"> </w:t>
      </w:r>
      <w:r>
        <w:rPr>
          <w:rFonts w:hint="eastAsia"/>
          <w:szCs w:val="24"/>
          <w:rtl/>
        </w:rPr>
        <w:t>תקף</w:t>
      </w:r>
      <w:r>
        <w:rPr>
          <w:szCs w:val="24"/>
          <w:rtl/>
        </w:rPr>
        <w:t xml:space="preserve"> </w:t>
      </w:r>
      <w:r>
        <w:rPr>
          <w:rFonts w:hint="eastAsia"/>
          <w:szCs w:val="24"/>
          <w:rtl/>
        </w:rPr>
        <w:t>על</w:t>
      </w:r>
      <w:r>
        <w:rPr>
          <w:szCs w:val="24"/>
          <w:rtl/>
        </w:rPr>
        <w:t xml:space="preserve"> </w:t>
      </w:r>
      <w:r>
        <w:rPr>
          <w:rFonts w:hint="eastAsia"/>
          <w:szCs w:val="24"/>
          <w:rtl/>
        </w:rPr>
        <w:t>היעדר</w:t>
      </w:r>
      <w:r>
        <w:rPr>
          <w:szCs w:val="24"/>
          <w:rtl/>
        </w:rPr>
        <w:t xml:space="preserve"> </w:t>
      </w:r>
      <w:r>
        <w:rPr>
          <w:rFonts w:hint="eastAsia"/>
          <w:szCs w:val="24"/>
          <w:rtl/>
        </w:rPr>
        <w:t>חובות</w:t>
      </w:r>
      <w:r>
        <w:rPr>
          <w:szCs w:val="24"/>
          <w:rtl/>
        </w:rPr>
        <w:t xml:space="preserve"> </w:t>
      </w:r>
      <w:r>
        <w:rPr>
          <w:rFonts w:hint="eastAsia"/>
          <w:szCs w:val="24"/>
          <w:rtl/>
        </w:rPr>
        <w:t>לרשם</w:t>
      </w:r>
      <w:r>
        <w:rPr>
          <w:szCs w:val="24"/>
          <w:rtl/>
        </w:rPr>
        <w:t xml:space="preserve"> </w:t>
      </w:r>
      <w:r>
        <w:rPr>
          <w:rFonts w:hint="eastAsia"/>
          <w:szCs w:val="24"/>
          <w:rtl/>
        </w:rPr>
        <w:t>החברות</w:t>
      </w:r>
      <w:r>
        <w:rPr>
          <w:szCs w:val="24"/>
          <w:rtl/>
        </w:rPr>
        <w:t xml:space="preserve">, </w:t>
      </w:r>
      <w:r>
        <w:rPr>
          <w:rFonts w:hint="eastAsia"/>
          <w:szCs w:val="24"/>
          <w:rtl/>
        </w:rPr>
        <w:t>נכון</w:t>
      </w:r>
      <w:r>
        <w:rPr>
          <w:szCs w:val="24"/>
          <w:rtl/>
        </w:rPr>
        <w:t xml:space="preserve"> </w:t>
      </w:r>
      <w:r>
        <w:rPr>
          <w:rFonts w:hint="eastAsia"/>
          <w:szCs w:val="24"/>
          <w:rtl/>
        </w:rPr>
        <w:t>ליום</w:t>
      </w:r>
      <w:r>
        <w:rPr>
          <w:szCs w:val="24"/>
          <w:rtl/>
        </w:rPr>
        <w:t xml:space="preserve"> </w:t>
      </w:r>
      <w:r>
        <w:rPr>
          <w:rFonts w:hint="eastAsia"/>
          <w:szCs w:val="24"/>
          <w:rtl/>
        </w:rPr>
        <w:t>הגשת</w:t>
      </w:r>
      <w:r>
        <w:rPr>
          <w:szCs w:val="24"/>
          <w:rtl/>
        </w:rPr>
        <w:t xml:space="preserve"> </w:t>
      </w:r>
      <w:r>
        <w:rPr>
          <w:rFonts w:hint="eastAsia"/>
          <w:szCs w:val="24"/>
          <w:rtl/>
        </w:rPr>
        <w:t>ההצעה</w:t>
      </w:r>
      <w:r>
        <w:rPr>
          <w:szCs w:val="24"/>
          <w:rtl/>
        </w:rPr>
        <w:t xml:space="preserve">. </w:t>
      </w:r>
      <w:r>
        <w:rPr>
          <w:rFonts w:hint="eastAsia"/>
          <w:szCs w:val="24"/>
          <w:rtl/>
        </w:rPr>
        <w:t>המשרד</w:t>
      </w:r>
      <w:r>
        <w:rPr>
          <w:szCs w:val="24"/>
          <w:rtl/>
        </w:rPr>
        <w:t xml:space="preserve"> </w:t>
      </w:r>
      <w:r>
        <w:rPr>
          <w:rFonts w:hint="eastAsia"/>
          <w:szCs w:val="24"/>
          <w:rtl/>
        </w:rPr>
        <w:t>יהא</w:t>
      </w:r>
      <w:r>
        <w:rPr>
          <w:szCs w:val="24"/>
          <w:rtl/>
        </w:rPr>
        <w:t xml:space="preserve"> </w:t>
      </w:r>
      <w:r>
        <w:rPr>
          <w:rFonts w:hint="eastAsia"/>
          <w:szCs w:val="24"/>
          <w:rtl/>
        </w:rPr>
        <w:t>רשאי</w:t>
      </w:r>
      <w:r>
        <w:rPr>
          <w:szCs w:val="24"/>
          <w:rtl/>
        </w:rPr>
        <w:t xml:space="preserve"> </w:t>
      </w:r>
      <w:r>
        <w:rPr>
          <w:rFonts w:hint="eastAsia"/>
          <w:szCs w:val="24"/>
          <w:rtl/>
        </w:rPr>
        <w:t>לבדוק</w:t>
      </w:r>
      <w:r>
        <w:rPr>
          <w:szCs w:val="24"/>
          <w:rtl/>
        </w:rPr>
        <w:t xml:space="preserve"> </w:t>
      </w:r>
      <w:r>
        <w:rPr>
          <w:rFonts w:hint="eastAsia"/>
          <w:szCs w:val="24"/>
          <w:rtl/>
        </w:rPr>
        <w:t>היעדר</w:t>
      </w:r>
      <w:r>
        <w:rPr>
          <w:szCs w:val="24"/>
          <w:rtl/>
        </w:rPr>
        <w:t xml:space="preserve"> </w:t>
      </w:r>
      <w:r>
        <w:rPr>
          <w:rFonts w:hint="eastAsia"/>
          <w:szCs w:val="24"/>
          <w:rtl/>
        </w:rPr>
        <w:t>חובות</w:t>
      </w:r>
      <w:r>
        <w:rPr>
          <w:szCs w:val="24"/>
          <w:rtl/>
        </w:rPr>
        <w:t xml:space="preserve"> </w:t>
      </w:r>
      <w:r>
        <w:rPr>
          <w:rFonts w:hint="eastAsia"/>
          <w:szCs w:val="24"/>
          <w:rtl/>
        </w:rPr>
        <w:t>של</w:t>
      </w:r>
      <w:r>
        <w:rPr>
          <w:szCs w:val="24"/>
          <w:rtl/>
        </w:rPr>
        <w:t xml:space="preserve"> </w:t>
      </w:r>
      <w:r>
        <w:rPr>
          <w:rFonts w:hint="eastAsia"/>
          <w:szCs w:val="24"/>
          <w:rtl/>
        </w:rPr>
        <w:t>המציע</w:t>
      </w:r>
      <w:r>
        <w:rPr>
          <w:szCs w:val="24"/>
          <w:rtl/>
        </w:rPr>
        <w:t xml:space="preserve"> </w:t>
      </w:r>
      <w:r>
        <w:rPr>
          <w:rFonts w:hint="eastAsia"/>
          <w:szCs w:val="24"/>
          <w:rtl/>
        </w:rPr>
        <w:t>כאמור</w:t>
      </w:r>
      <w:r>
        <w:rPr>
          <w:szCs w:val="24"/>
          <w:rtl/>
        </w:rPr>
        <w:t xml:space="preserve">, </w:t>
      </w:r>
      <w:r>
        <w:rPr>
          <w:rFonts w:hint="eastAsia"/>
          <w:szCs w:val="24"/>
          <w:rtl/>
        </w:rPr>
        <w:t>בכל</w:t>
      </w:r>
      <w:r>
        <w:rPr>
          <w:szCs w:val="24"/>
          <w:rtl/>
        </w:rPr>
        <w:t xml:space="preserve"> </w:t>
      </w:r>
      <w:r>
        <w:rPr>
          <w:rFonts w:hint="eastAsia"/>
          <w:szCs w:val="24"/>
          <w:rtl/>
        </w:rPr>
        <w:t>מועד</w:t>
      </w:r>
      <w:r>
        <w:rPr>
          <w:szCs w:val="24"/>
          <w:rtl/>
        </w:rPr>
        <w:t xml:space="preserve"> </w:t>
      </w:r>
      <w:r>
        <w:rPr>
          <w:rFonts w:hint="eastAsia"/>
          <w:szCs w:val="24"/>
          <w:rtl/>
        </w:rPr>
        <w:t>אחר</w:t>
      </w:r>
      <w:r>
        <w:rPr>
          <w:szCs w:val="24"/>
          <w:rtl/>
        </w:rPr>
        <w:t xml:space="preserve">, </w:t>
      </w:r>
      <w:r>
        <w:rPr>
          <w:rFonts w:hint="eastAsia"/>
          <w:szCs w:val="24"/>
          <w:rtl/>
        </w:rPr>
        <w:t>כתנאי</w:t>
      </w:r>
      <w:r>
        <w:rPr>
          <w:szCs w:val="24"/>
          <w:rtl/>
        </w:rPr>
        <w:t xml:space="preserve"> </w:t>
      </w:r>
      <w:r>
        <w:rPr>
          <w:rFonts w:hint="eastAsia"/>
          <w:szCs w:val="24"/>
          <w:rtl/>
        </w:rPr>
        <w:t>להתקשרות</w:t>
      </w:r>
      <w:r>
        <w:rPr>
          <w:szCs w:val="24"/>
          <w:rtl/>
        </w:rPr>
        <w:t xml:space="preserve"> </w:t>
      </w:r>
      <w:r>
        <w:rPr>
          <w:rFonts w:hint="eastAsia"/>
          <w:szCs w:val="24"/>
          <w:rtl/>
        </w:rPr>
        <w:t>המשרד</w:t>
      </w:r>
      <w:r>
        <w:rPr>
          <w:szCs w:val="24"/>
          <w:rtl/>
        </w:rPr>
        <w:t xml:space="preserve"> </w:t>
      </w:r>
      <w:r>
        <w:rPr>
          <w:rFonts w:hint="eastAsia"/>
          <w:szCs w:val="24"/>
          <w:rtl/>
        </w:rPr>
        <w:t>עם</w:t>
      </w:r>
      <w:r>
        <w:rPr>
          <w:szCs w:val="24"/>
          <w:rtl/>
        </w:rPr>
        <w:t xml:space="preserve"> </w:t>
      </w:r>
      <w:r>
        <w:rPr>
          <w:rFonts w:hint="eastAsia"/>
          <w:szCs w:val="24"/>
          <w:rtl/>
        </w:rPr>
        <w:t>המציע</w:t>
      </w:r>
      <w:r>
        <w:rPr>
          <w:szCs w:val="24"/>
          <w:rtl/>
        </w:rPr>
        <w:t>.</w:t>
      </w:r>
    </w:p>
    <w:p w:rsidR="00FE404B" w:rsidRPr="002E4AD1" w:rsidRDefault="00FE404B" w:rsidP="00FE404B">
      <w:pPr>
        <w:pStyle w:val="af0"/>
        <w:jc w:val="both"/>
        <w:rPr>
          <w:szCs w:val="24"/>
          <w:rtl/>
        </w:rPr>
      </w:pPr>
    </w:p>
    <w:p w:rsidR="00FE404B" w:rsidRPr="002E4AD1" w:rsidRDefault="00FE404B" w:rsidP="00FE404B">
      <w:pPr>
        <w:pStyle w:val="af0"/>
        <w:numPr>
          <w:ilvl w:val="0"/>
          <w:numId w:val="18"/>
        </w:numPr>
        <w:spacing w:line="276" w:lineRule="auto"/>
        <w:ind w:left="786"/>
        <w:jc w:val="both"/>
        <w:rPr>
          <w:szCs w:val="24"/>
        </w:rPr>
      </w:pPr>
      <w:r>
        <w:rPr>
          <w:rFonts w:hint="eastAsia"/>
          <w:szCs w:val="24"/>
          <w:rtl/>
        </w:rPr>
        <w:t>ההשתתפות</w:t>
      </w:r>
      <w:r>
        <w:rPr>
          <w:szCs w:val="24"/>
          <w:rtl/>
        </w:rPr>
        <w:t xml:space="preserve"> במכרז מותנית בהצגת שובר תשלום בסך של  </w:t>
      </w:r>
      <w:r>
        <w:rPr>
          <w:rFonts w:hint="cs"/>
          <w:b/>
          <w:bCs/>
          <w:szCs w:val="24"/>
          <w:u w:val="single"/>
          <w:rtl/>
        </w:rPr>
        <w:t>500</w:t>
      </w:r>
      <w:r>
        <w:rPr>
          <w:b/>
          <w:bCs/>
          <w:szCs w:val="24"/>
          <w:u w:val="single"/>
          <w:rtl/>
        </w:rPr>
        <w:t xml:space="preserve"> </w:t>
      </w:r>
      <w:r>
        <w:rPr>
          <w:szCs w:val="24"/>
          <w:rtl/>
        </w:rPr>
        <w:t xml:space="preserve"> ₪ עבור הפקת המכרז. סכום זה יש לשלם בבנק הדואר עבור  ח-ן 0-062230, משרד התשתיות הלאומיות. כראיה לקיום תנאי זה יצרף המציע העתק שובר התשלום. השובר אינו ניתן להעברה והתשלום לא יוחזר למציע. יש לציין על גבי השובר שם המכרז ומספרו. </w:t>
      </w:r>
    </w:p>
    <w:p w:rsidR="00FE404B" w:rsidRPr="00791319" w:rsidRDefault="00FE404B" w:rsidP="00FE404B">
      <w:pPr>
        <w:spacing w:line="276" w:lineRule="auto"/>
        <w:ind w:left="283"/>
        <w:jc w:val="both"/>
        <w:rPr>
          <w:szCs w:val="24"/>
        </w:rPr>
      </w:pPr>
    </w:p>
    <w:p w:rsidR="00FE404B" w:rsidRPr="002E4AD1" w:rsidRDefault="00FE404B" w:rsidP="00FE404B">
      <w:pPr>
        <w:pStyle w:val="af0"/>
        <w:numPr>
          <w:ilvl w:val="0"/>
          <w:numId w:val="18"/>
        </w:numPr>
        <w:spacing w:line="276" w:lineRule="auto"/>
        <w:ind w:left="786"/>
        <w:jc w:val="both"/>
        <w:rPr>
          <w:szCs w:val="24"/>
        </w:rPr>
      </w:pPr>
      <w:r>
        <w:rPr>
          <w:rFonts w:hint="eastAsia"/>
          <w:szCs w:val="24"/>
          <w:rtl/>
        </w:rPr>
        <w:t>אין</w:t>
      </w:r>
      <w:r>
        <w:rPr>
          <w:szCs w:val="24"/>
          <w:rtl/>
        </w:rPr>
        <w:t xml:space="preserve"> </w:t>
      </w:r>
      <w:r>
        <w:rPr>
          <w:rFonts w:hint="eastAsia"/>
          <w:szCs w:val="24"/>
          <w:rtl/>
        </w:rPr>
        <w:t>מניעה</w:t>
      </w:r>
      <w:r>
        <w:rPr>
          <w:szCs w:val="24"/>
          <w:rtl/>
        </w:rPr>
        <w:t xml:space="preserve"> </w:t>
      </w:r>
      <w:r>
        <w:rPr>
          <w:rFonts w:hint="eastAsia"/>
          <w:szCs w:val="24"/>
          <w:rtl/>
        </w:rPr>
        <w:t>לפי</w:t>
      </w:r>
      <w:r>
        <w:rPr>
          <w:szCs w:val="24"/>
          <w:rtl/>
        </w:rPr>
        <w:t xml:space="preserve"> </w:t>
      </w:r>
      <w:r>
        <w:rPr>
          <w:rFonts w:hint="eastAsia"/>
          <w:szCs w:val="24"/>
          <w:rtl/>
        </w:rPr>
        <w:t>כל</w:t>
      </w:r>
      <w:r>
        <w:rPr>
          <w:szCs w:val="24"/>
          <w:rtl/>
        </w:rPr>
        <w:t xml:space="preserve"> </w:t>
      </w:r>
      <w:r>
        <w:rPr>
          <w:rFonts w:hint="eastAsia"/>
          <w:szCs w:val="24"/>
          <w:rtl/>
        </w:rPr>
        <w:t>דין</w:t>
      </w:r>
      <w:r>
        <w:rPr>
          <w:szCs w:val="24"/>
          <w:rtl/>
        </w:rPr>
        <w:t xml:space="preserve"> </w:t>
      </w:r>
      <w:r>
        <w:rPr>
          <w:rFonts w:hint="eastAsia"/>
          <w:szCs w:val="24"/>
          <w:rtl/>
        </w:rPr>
        <w:t>להשתתפות</w:t>
      </w:r>
      <w:r>
        <w:rPr>
          <w:szCs w:val="24"/>
          <w:rtl/>
        </w:rPr>
        <w:t xml:space="preserve"> </w:t>
      </w:r>
      <w:r>
        <w:rPr>
          <w:rFonts w:hint="eastAsia"/>
          <w:szCs w:val="24"/>
          <w:rtl/>
        </w:rPr>
        <w:t>המציע</w:t>
      </w:r>
      <w:r>
        <w:rPr>
          <w:szCs w:val="24"/>
          <w:rtl/>
        </w:rPr>
        <w:t xml:space="preserve"> </w:t>
      </w:r>
      <w:r>
        <w:rPr>
          <w:rFonts w:hint="eastAsia"/>
          <w:szCs w:val="24"/>
          <w:rtl/>
        </w:rPr>
        <w:t>במכרז</w:t>
      </w:r>
      <w:r>
        <w:rPr>
          <w:szCs w:val="24"/>
          <w:rtl/>
        </w:rPr>
        <w:t xml:space="preserve">, </w:t>
      </w:r>
      <w:r>
        <w:rPr>
          <w:rFonts w:hint="eastAsia"/>
          <w:szCs w:val="24"/>
          <w:rtl/>
        </w:rPr>
        <w:t>ואין</w:t>
      </w:r>
      <w:r>
        <w:rPr>
          <w:szCs w:val="24"/>
          <w:rtl/>
        </w:rPr>
        <w:t xml:space="preserve">, </w:t>
      </w:r>
      <w:r>
        <w:rPr>
          <w:rFonts w:hint="eastAsia"/>
          <w:szCs w:val="24"/>
          <w:rtl/>
        </w:rPr>
        <w:t>לפי</w:t>
      </w:r>
      <w:r>
        <w:rPr>
          <w:szCs w:val="24"/>
          <w:rtl/>
        </w:rPr>
        <w:t xml:space="preserve"> </w:t>
      </w:r>
      <w:r>
        <w:rPr>
          <w:rFonts w:hint="eastAsia"/>
          <w:szCs w:val="24"/>
          <w:rtl/>
        </w:rPr>
        <w:t>שיקול</w:t>
      </w:r>
      <w:r>
        <w:rPr>
          <w:szCs w:val="24"/>
          <w:rtl/>
        </w:rPr>
        <w:t xml:space="preserve"> </w:t>
      </w:r>
      <w:r>
        <w:rPr>
          <w:rFonts w:hint="eastAsia"/>
          <w:szCs w:val="24"/>
          <w:rtl/>
        </w:rPr>
        <w:t>דעת</w:t>
      </w:r>
      <w:r>
        <w:rPr>
          <w:szCs w:val="24"/>
          <w:rtl/>
        </w:rPr>
        <w:t xml:space="preserve"> </w:t>
      </w:r>
      <w:r>
        <w:rPr>
          <w:rFonts w:hint="eastAsia"/>
          <w:szCs w:val="24"/>
          <w:rtl/>
        </w:rPr>
        <w:t>המשרד</w:t>
      </w:r>
      <w:r>
        <w:rPr>
          <w:szCs w:val="24"/>
          <w:rtl/>
        </w:rPr>
        <w:t xml:space="preserve">, </w:t>
      </w:r>
      <w:r>
        <w:rPr>
          <w:rFonts w:hint="eastAsia"/>
          <w:szCs w:val="24"/>
          <w:rtl/>
        </w:rPr>
        <w:t>חשש</w:t>
      </w:r>
      <w:r>
        <w:rPr>
          <w:szCs w:val="24"/>
          <w:rtl/>
        </w:rPr>
        <w:t xml:space="preserve"> </w:t>
      </w:r>
      <w:r>
        <w:rPr>
          <w:rFonts w:hint="eastAsia"/>
          <w:szCs w:val="24"/>
          <w:rtl/>
        </w:rPr>
        <w:t>לניגוד</w:t>
      </w:r>
      <w:r>
        <w:rPr>
          <w:szCs w:val="24"/>
          <w:rtl/>
        </w:rPr>
        <w:t xml:space="preserve"> </w:t>
      </w:r>
      <w:r>
        <w:rPr>
          <w:rFonts w:hint="eastAsia"/>
          <w:szCs w:val="24"/>
          <w:rtl/>
        </w:rPr>
        <w:t>עניינים</w:t>
      </w:r>
      <w:r>
        <w:rPr>
          <w:szCs w:val="24"/>
          <w:rtl/>
        </w:rPr>
        <w:t xml:space="preserve">, </w:t>
      </w:r>
      <w:r>
        <w:rPr>
          <w:rFonts w:hint="eastAsia"/>
          <w:szCs w:val="24"/>
          <w:rtl/>
        </w:rPr>
        <w:t>ישיר</w:t>
      </w:r>
      <w:r>
        <w:rPr>
          <w:szCs w:val="24"/>
          <w:rtl/>
        </w:rPr>
        <w:t xml:space="preserve"> </w:t>
      </w:r>
      <w:r>
        <w:rPr>
          <w:rFonts w:hint="eastAsia"/>
          <w:szCs w:val="24"/>
          <w:rtl/>
        </w:rPr>
        <w:t>או</w:t>
      </w:r>
      <w:r>
        <w:rPr>
          <w:szCs w:val="24"/>
          <w:rtl/>
        </w:rPr>
        <w:t xml:space="preserve"> </w:t>
      </w:r>
      <w:r>
        <w:rPr>
          <w:rFonts w:hint="eastAsia"/>
          <w:szCs w:val="24"/>
          <w:rtl/>
        </w:rPr>
        <w:t>עקיף</w:t>
      </w:r>
      <w:r>
        <w:rPr>
          <w:szCs w:val="24"/>
          <w:rtl/>
        </w:rPr>
        <w:t xml:space="preserve">, </w:t>
      </w:r>
      <w:r>
        <w:rPr>
          <w:rFonts w:hint="eastAsia"/>
          <w:szCs w:val="24"/>
          <w:rtl/>
        </w:rPr>
        <w:t>שיש</w:t>
      </w:r>
      <w:r>
        <w:rPr>
          <w:szCs w:val="24"/>
          <w:rtl/>
        </w:rPr>
        <w:t xml:space="preserve"> </w:t>
      </w:r>
      <w:r>
        <w:rPr>
          <w:rFonts w:hint="eastAsia"/>
          <w:szCs w:val="24"/>
          <w:rtl/>
        </w:rPr>
        <w:t>בו</w:t>
      </w:r>
      <w:r>
        <w:rPr>
          <w:szCs w:val="24"/>
          <w:rtl/>
        </w:rPr>
        <w:t xml:space="preserve"> </w:t>
      </w:r>
      <w:r>
        <w:rPr>
          <w:rFonts w:hint="eastAsia"/>
          <w:szCs w:val="24"/>
          <w:rtl/>
        </w:rPr>
        <w:t>כדי</w:t>
      </w:r>
      <w:r>
        <w:rPr>
          <w:szCs w:val="24"/>
          <w:rtl/>
        </w:rPr>
        <w:t xml:space="preserve"> </w:t>
      </w:r>
      <w:r>
        <w:rPr>
          <w:rFonts w:hint="eastAsia"/>
          <w:szCs w:val="24"/>
          <w:rtl/>
        </w:rPr>
        <w:t>למנוע</w:t>
      </w:r>
      <w:r>
        <w:rPr>
          <w:szCs w:val="24"/>
          <w:rtl/>
        </w:rPr>
        <w:t xml:space="preserve"> </w:t>
      </w:r>
      <w:r>
        <w:rPr>
          <w:rFonts w:hint="eastAsia"/>
          <w:szCs w:val="24"/>
          <w:rtl/>
        </w:rPr>
        <w:t>מתן</w:t>
      </w:r>
      <w:r>
        <w:rPr>
          <w:szCs w:val="24"/>
          <w:rtl/>
        </w:rPr>
        <w:t xml:space="preserve"> </w:t>
      </w:r>
      <w:r>
        <w:rPr>
          <w:rFonts w:hint="eastAsia"/>
          <w:szCs w:val="24"/>
          <w:rtl/>
        </w:rPr>
        <w:t>השירותים</w:t>
      </w:r>
      <w:r>
        <w:rPr>
          <w:szCs w:val="24"/>
          <w:rtl/>
        </w:rPr>
        <w:t xml:space="preserve"> </w:t>
      </w:r>
      <w:r>
        <w:rPr>
          <w:rFonts w:hint="eastAsia"/>
          <w:szCs w:val="24"/>
          <w:rtl/>
        </w:rPr>
        <w:t>על</w:t>
      </w:r>
      <w:r>
        <w:rPr>
          <w:szCs w:val="24"/>
          <w:rtl/>
        </w:rPr>
        <w:t xml:space="preserve"> </w:t>
      </w:r>
      <w:r>
        <w:rPr>
          <w:rFonts w:hint="eastAsia"/>
          <w:szCs w:val="24"/>
          <w:rtl/>
        </w:rPr>
        <w:t>ידי</w:t>
      </w:r>
      <w:r>
        <w:rPr>
          <w:szCs w:val="24"/>
          <w:rtl/>
        </w:rPr>
        <w:t xml:space="preserve"> </w:t>
      </w:r>
      <w:r>
        <w:rPr>
          <w:rFonts w:hint="eastAsia"/>
          <w:szCs w:val="24"/>
          <w:rtl/>
        </w:rPr>
        <w:t>המציע</w:t>
      </w:r>
      <w:r>
        <w:rPr>
          <w:szCs w:val="24"/>
          <w:rtl/>
        </w:rPr>
        <w:t xml:space="preserve">, </w:t>
      </w:r>
      <w:r>
        <w:rPr>
          <w:rFonts w:hint="eastAsia"/>
          <w:szCs w:val="24"/>
          <w:rtl/>
        </w:rPr>
        <w:t>וכי</w:t>
      </w:r>
      <w:r>
        <w:rPr>
          <w:szCs w:val="24"/>
          <w:rtl/>
        </w:rPr>
        <w:t xml:space="preserve"> </w:t>
      </w:r>
      <w:r>
        <w:rPr>
          <w:rFonts w:hint="eastAsia"/>
          <w:szCs w:val="24"/>
          <w:rtl/>
        </w:rPr>
        <w:t>לא</w:t>
      </w:r>
      <w:r>
        <w:rPr>
          <w:szCs w:val="24"/>
          <w:rtl/>
        </w:rPr>
        <w:t xml:space="preserve"> </w:t>
      </w:r>
      <w:r>
        <w:rPr>
          <w:rFonts w:hint="eastAsia"/>
          <w:szCs w:val="24"/>
          <w:rtl/>
        </w:rPr>
        <w:t>יאפשר</w:t>
      </w:r>
      <w:r>
        <w:rPr>
          <w:szCs w:val="24"/>
          <w:rtl/>
        </w:rPr>
        <w:t xml:space="preserve"> </w:t>
      </w:r>
      <w:r>
        <w:rPr>
          <w:rFonts w:hint="eastAsia"/>
          <w:szCs w:val="24"/>
          <w:rtl/>
        </w:rPr>
        <w:t>היווצרות</w:t>
      </w:r>
      <w:r>
        <w:rPr>
          <w:szCs w:val="24"/>
          <w:rtl/>
        </w:rPr>
        <w:t xml:space="preserve"> </w:t>
      </w:r>
      <w:r>
        <w:rPr>
          <w:rFonts w:hint="eastAsia"/>
          <w:szCs w:val="24"/>
          <w:rtl/>
        </w:rPr>
        <w:t>מצב</w:t>
      </w:r>
      <w:r>
        <w:rPr>
          <w:szCs w:val="24"/>
          <w:rtl/>
        </w:rPr>
        <w:t xml:space="preserve"> </w:t>
      </w:r>
      <w:r>
        <w:rPr>
          <w:rFonts w:hint="eastAsia"/>
          <w:szCs w:val="24"/>
          <w:rtl/>
        </w:rPr>
        <w:t>זה</w:t>
      </w:r>
      <w:r>
        <w:rPr>
          <w:szCs w:val="24"/>
          <w:rtl/>
        </w:rPr>
        <w:t xml:space="preserve"> </w:t>
      </w:r>
      <w:r>
        <w:rPr>
          <w:rFonts w:hint="eastAsia"/>
          <w:szCs w:val="24"/>
          <w:rtl/>
        </w:rPr>
        <w:t>עד</w:t>
      </w:r>
      <w:r>
        <w:rPr>
          <w:szCs w:val="24"/>
          <w:rtl/>
        </w:rPr>
        <w:t xml:space="preserve"> </w:t>
      </w:r>
      <w:r>
        <w:rPr>
          <w:rFonts w:hint="eastAsia"/>
          <w:szCs w:val="24"/>
          <w:rtl/>
        </w:rPr>
        <w:t>תום</w:t>
      </w:r>
      <w:r>
        <w:rPr>
          <w:szCs w:val="24"/>
          <w:rtl/>
        </w:rPr>
        <w:t xml:space="preserve"> </w:t>
      </w:r>
      <w:r>
        <w:rPr>
          <w:rFonts w:hint="eastAsia"/>
          <w:szCs w:val="24"/>
          <w:rtl/>
        </w:rPr>
        <w:t>תקופת</w:t>
      </w:r>
      <w:r>
        <w:rPr>
          <w:szCs w:val="24"/>
          <w:rtl/>
        </w:rPr>
        <w:t xml:space="preserve"> </w:t>
      </w:r>
      <w:r>
        <w:rPr>
          <w:rFonts w:hint="eastAsia"/>
          <w:szCs w:val="24"/>
          <w:rtl/>
        </w:rPr>
        <w:t>החוזה</w:t>
      </w:r>
      <w:r>
        <w:rPr>
          <w:szCs w:val="24"/>
          <w:rtl/>
        </w:rPr>
        <w:t xml:space="preserve"> </w:t>
      </w:r>
      <w:r>
        <w:rPr>
          <w:rFonts w:hint="eastAsia"/>
          <w:szCs w:val="24"/>
          <w:rtl/>
        </w:rPr>
        <w:t>במידה</w:t>
      </w:r>
      <w:r>
        <w:rPr>
          <w:szCs w:val="24"/>
          <w:rtl/>
        </w:rPr>
        <w:t xml:space="preserve"> </w:t>
      </w:r>
      <w:r>
        <w:rPr>
          <w:rFonts w:hint="eastAsia"/>
          <w:szCs w:val="24"/>
          <w:rtl/>
        </w:rPr>
        <w:t>ויזכה</w:t>
      </w:r>
      <w:r>
        <w:rPr>
          <w:szCs w:val="24"/>
          <w:rtl/>
        </w:rPr>
        <w:t xml:space="preserve">.  </w:t>
      </w:r>
      <w:r>
        <w:rPr>
          <w:rFonts w:hint="eastAsia"/>
          <w:szCs w:val="24"/>
          <w:rtl/>
        </w:rPr>
        <w:t>המציע</w:t>
      </w:r>
      <w:r>
        <w:rPr>
          <w:szCs w:val="24"/>
          <w:rtl/>
        </w:rPr>
        <w:t xml:space="preserve"> </w:t>
      </w:r>
      <w:r>
        <w:rPr>
          <w:rFonts w:hint="eastAsia"/>
          <w:szCs w:val="24"/>
          <w:rtl/>
        </w:rPr>
        <w:t>יצהיר</w:t>
      </w:r>
      <w:r>
        <w:rPr>
          <w:szCs w:val="24"/>
          <w:rtl/>
        </w:rPr>
        <w:t xml:space="preserve"> </w:t>
      </w:r>
      <w:r>
        <w:rPr>
          <w:rFonts w:hint="eastAsia"/>
          <w:szCs w:val="24"/>
          <w:rtl/>
        </w:rPr>
        <w:t>ויתחייב</w:t>
      </w:r>
      <w:r>
        <w:rPr>
          <w:szCs w:val="24"/>
          <w:rtl/>
        </w:rPr>
        <w:t xml:space="preserve"> </w:t>
      </w:r>
      <w:r>
        <w:rPr>
          <w:rFonts w:hint="eastAsia"/>
          <w:szCs w:val="24"/>
          <w:rtl/>
        </w:rPr>
        <w:t>כי</w:t>
      </w:r>
      <w:r>
        <w:rPr>
          <w:szCs w:val="24"/>
          <w:rtl/>
        </w:rPr>
        <w:t xml:space="preserve"> אין הוא או מי מעובדיו </w:t>
      </w:r>
      <w:r>
        <w:rPr>
          <w:rFonts w:hint="eastAsia"/>
          <w:szCs w:val="24"/>
          <w:rtl/>
        </w:rPr>
        <w:t>נמצא</w:t>
      </w:r>
      <w:r>
        <w:rPr>
          <w:szCs w:val="24"/>
          <w:rtl/>
        </w:rPr>
        <w:t xml:space="preserve"> בניגוד עניינים בין השירותים אותם הוא מספק כיום לבין השירותים המוצעים על ידו במסגרת מכרז זה. כן </w:t>
      </w:r>
      <w:r w:rsidRPr="00B66ED2">
        <w:rPr>
          <w:szCs w:val="24"/>
          <w:rtl/>
        </w:rPr>
        <w:t xml:space="preserve">ישיב המציע על שאלון בנושא ניגוד עניינים. השאלון וההצהרה יהיו על גבי המסמך המצ"ב למכרז </w:t>
      </w:r>
      <w:r w:rsidRPr="00B66ED2">
        <w:rPr>
          <w:rFonts w:hint="eastAsia"/>
          <w:b/>
          <w:bCs/>
          <w:szCs w:val="24"/>
          <w:rtl/>
        </w:rPr>
        <w:t>כנספח</w:t>
      </w:r>
      <w:r w:rsidRPr="00B66ED2">
        <w:rPr>
          <w:b/>
          <w:bCs/>
          <w:szCs w:val="24"/>
          <w:rtl/>
        </w:rPr>
        <w:t xml:space="preserve"> </w:t>
      </w:r>
      <w:r w:rsidRPr="00B66ED2">
        <w:rPr>
          <w:rFonts w:hint="eastAsia"/>
          <w:b/>
          <w:bCs/>
          <w:szCs w:val="24"/>
          <w:rtl/>
        </w:rPr>
        <w:t>ה</w:t>
      </w:r>
      <w:r w:rsidRPr="00B66ED2">
        <w:rPr>
          <w:rFonts w:hint="cs"/>
          <w:b/>
          <w:bCs/>
          <w:szCs w:val="24"/>
          <w:rtl/>
        </w:rPr>
        <w:t>'</w:t>
      </w:r>
      <w:r w:rsidRPr="00B66ED2">
        <w:rPr>
          <w:b/>
          <w:bCs/>
          <w:szCs w:val="24"/>
          <w:rtl/>
        </w:rPr>
        <w:t>.</w:t>
      </w:r>
    </w:p>
    <w:p w:rsidR="00FE404B" w:rsidRPr="001159D7" w:rsidRDefault="00FE404B" w:rsidP="00FE404B">
      <w:pPr>
        <w:pStyle w:val="af0"/>
        <w:spacing w:line="276" w:lineRule="auto"/>
        <w:ind w:left="643"/>
        <w:jc w:val="both"/>
        <w:rPr>
          <w:szCs w:val="24"/>
          <w:rtl/>
        </w:rPr>
      </w:pPr>
    </w:p>
    <w:p w:rsidR="00FE404B" w:rsidRDefault="00FE404B" w:rsidP="00FE404B">
      <w:pPr>
        <w:pStyle w:val="af0"/>
        <w:spacing w:line="276" w:lineRule="auto"/>
        <w:ind w:left="643"/>
        <w:jc w:val="both"/>
        <w:rPr>
          <w:szCs w:val="24"/>
        </w:rPr>
      </w:pPr>
      <w:r w:rsidRPr="00244952">
        <w:rPr>
          <w:rFonts w:hint="eastAsia"/>
          <w:szCs w:val="24"/>
          <w:rtl/>
        </w:rPr>
        <w:t>המשרד</w:t>
      </w:r>
      <w:r w:rsidRPr="00244952">
        <w:rPr>
          <w:szCs w:val="24"/>
          <w:rtl/>
        </w:rPr>
        <w:t xml:space="preserve"> יהא </w:t>
      </w:r>
      <w:r w:rsidRPr="00244952">
        <w:rPr>
          <w:rFonts w:hint="eastAsia"/>
          <w:szCs w:val="24"/>
          <w:rtl/>
        </w:rPr>
        <w:t>רשאי</w:t>
      </w:r>
      <w:r w:rsidRPr="00244952">
        <w:rPr>
          <w:szCs w:val="24"/>
          <w:rtl/>
        </w:rPr>
        <w:t xml:space="preserve"> </w:t>
      </w:r>
      <w:r w:rsidRPr="00244952">
        <w:rPr>
          <w:rFonts w:hint="eastAsia"/>
          <w:szCs w:val="24"/>
          <w:rtl/>
        </w:rPr>
        <w:t>להציב</w:t>
      </w:r>
      <w:r w:rsidRPr="00244952">
        <w:rPr>
          <w:szCs w:val="24"/>
          <w:rtl/>
        </w:rPr>
        <w:t xml:space="preserve"> </w:t>
      </w:r>
      <w:r w:rsidRPr="00244952">
        <w:rPr>
          <w:rFonts w:hint="eastAsia"/>
          <w:szCs w:val="24"/>
          <w:rtl/>
        </w:rPr>
        <w:t>כתנאי</w:t>
      </w:r>
      <w:r w:rsidRPr="00244952">
        <w:rPr>
          <w:szCs w:val="24"/>
          <w:rtl/>
        </w:rPr>
        <w:t xml:space="preserve"> </w:t>
      </w:r>
      <w:r w:rsidRPr="00244952">
        <w:rPr>
          <w:rFonts w:hint="eastAsia"/>
          <w:szCs w:val="24"/>
          <w:rtl/>
        </w:rPr>
        <w:t>להתקשרות</w:t>
      </w:r>
      <w:r w:rsidRPr="00244952">
        <w:rPr>
          <w:szCs w:val="24"/>
          <w:rtl/>
        </w:rPr>
        <w:t xml:space="preserve"> </w:t>
      </w:r>
      <w:r w:rsidRPr="00244952">
        <w:rPr>
          <w:rFonts w:hint="eastAsia"/>
          <w:szCs w:val="24"/>
          <w:rtl/>
        </w:rPr>
        <w:t>בהסכם</w:t>
      </w:r>
      <w:r w:rsidRPr="00244952">
        <w:rPr>
          <w:szCs w:val="24"/>
          <w:rtl/>
        </w:rPr>
        <w:t>,</w:t>
      </w:r>
      <w:r w:rsidRPr="00244952">
        <w:rPr>
          <w:szCs w:val="24"/>
          <w:u w:val="single"/>
          <w:rtl/>
        </w:rPr>
        <w:t xml:space="preserve"> </w:t>
      </w:r>
      <w:r w:rsidRPr="00244952">
        <w:rPr>
          <w:rFonts w:hint="eastAsia"/>
          <w:szCs w:val="24"/>
          <w:u w:val="single"/>
          <w:rtl/>
        </w:rPr>
        <w:t>חתימה</w:t>
      </w:r>
      <w:r w:rsidRPr="00244952">
        <w:rPr>
          <w:szCs w:val="24"/>
          <w:u w:val="single"/>
          <w:rtl/>
        </w:rPr>
        <w:t xml:space="preserve"> </w:t>
      </w:r>
      <w:r w:rsidRPr="00244952">
        <w:rPr>
          <w:rFonts w:hint="eastAsia"/>
          <w:szCs w:val="24"/>
          <w:u w:val="single"/>
          <w:rtl/>
        </w:rPr>
        <w:t>על</w:t>
      </w:r>
      <w:r w:rsidRPr="00244952">
        <w:rPr>
          <w:szCs w:val="24"/>
          <w:u w:val="single"/>
          <w:rtl/>
        </w:rPr>
        <w:t xml:space="preserve"> </w:t>
      </w:r>
      <w:r w:rsidRPr="00244952">
        <w:rPr>
          <w:rFonts w:hint="eastAsia"/>
          <w:szCs w:val="24"/>
          <w:u w:val="single"/>
          <w:rtl/>
        </w:rPr>
        <w:t>הסדר</w:t>
      </w:r>
      <w:r w:rsidRPr="00244952">
        <w:rPr>
          <w:szCs w:val="24"/>
          <w:u w:val="single"/>
          <w:rtl/>
        </w:rPr>
        <w:t xml:space="preserve"> </w:t>
      </w:r>
      <w:r w:rsidRPr="00244952">
        <w:rPr>
          <w:rFonts w:hint="eastAsia"/>
          <w:szCs w:val="24"/>
          <w:u w:val="single"/>
          <w:rtl/>
        </w:rPr>
        <w:t>למניעת</w:t>
      </w:r>
      <w:r w:rsidRPr="00244952">
        <w:rPr>
          <w:szCs w:val="24"/>
          <w:u w:val="single"/>
          <w:rtl/>
        </w:rPr>
        <w:t xml:space="preserve"> </w:t>
      </w:r>
      <w:r w:rsidRPr="00244952">
        <w:rPr>
          <w:rFonts w:hint="eastAsia"/>
          <w:szCs w:val="24"/>
          <w:u w:val="single"/>
          <w:rtl/>
        </w:rPr>
        <w:t>ניגוד</w:t>
      </w:r>
      <w:r w:rsidRPr="00244952">
        <w:rPr>
          <w:szCs w:val="24"/>
          <w:u w:val="single"/>
          <w:rtl/>
        </w:rPr>
        <w:t xml:space="preserve"> </w:t>
      </w:r>
      <w:r w:rsidRPr="00244952">
        <w:rPr>
          <w:rFonts w:hint="eastAsia"/>
          <w:szCs w:val="24"/>
          <w:u w:val="single"/>
          <w:rtl/>
        </w:rPr>
        <w:t>עניינים</w:t>
      </w:r>
      <w:r w:rsidRPr="00244952">
        <w:rPr>
          <w:szCs w:val="24"/>
          <w:rtl/>
        </w:rPr>
        <w:t xml:space="preserve"> </w:t>
      </w:r>
      <w:r w:rsidRPr="00244952">
        <w:rPr>
          <w:rFonts w:hint="eastAsia"/>
          <w:szCs w:val="24"/>
          <w:rtl/>
        </w:rPr>
        <w:t>בנוסח</w:t>
      </w:r>
      <w:r w:rsidRPr="00244952">
        <w:rPr>
          <w:szCs w:val="24"/>
          <w:rtl/>
        </w:rPr>
        <w:t xml:space="preserve"> </w:t>
      </w:r>
      <w:r w:rsidRPr="00244952">
        <w:rPr>
          <w:rFonts w:hint="eastAsia"/>
          <w:szCs w:val="24"/>
          <w:rtl/>
        </w:rPr>
        <w:t>שיאושר</w:t>
      </w:r>
      <w:r w:rsidRPr="00244952">
        <w:rPr>
          <w:szCs w:val="24"/>
          <w:rtl/>
        </w:rPr>
        <w:t xml:space="preserve"> </w:t>
      </w:r>
      <w:r w:rsidRPr="00244952">
        <w:rPr>
          <w:rFonts w:hint="eastAsia"/>
          <w:szCs w:val="24"/>
          <w:rtl/>
        </w:rPr>
        <w:t>על</w:t>
      </w:r>
      <w:r w:rsidRPr="00244952">
        <w:rPr>
          <w:szCs w:val="24"/>
          <w:rtl/>
        </w:rPr>
        <w:t xml:space="preserve"> </w:t>
      </w:r>
      <w:r w:rsidRPr="00244952">
        <w:rPr>
          <w:rFonts w:hint="eastAsia"/>
          <w:szCs w:val="24"/>
          <w:rtl/>
        </w:rPr>
        <w:t>ידי</w:t>
      </w:r>
      <w:r w:rsidRPr="00244952">
        <w:rPr>
          <w:szCs w:val="24"/>
          <w:rtl/>
        </w:rPr>
        <w:t xml:space="preserve"> </w:t>
      </w:r>
      <w:r w:rsidRPr="00244952">
        <w:rPr>
          <w:rFonts w:hint="eastAsia"/>
          <w:szCs w:val="24"/>
          <w:rtl/>
        </w:rPr>
        <w:t>המשרד</w:t>
      </w:r>
      <w:r w:rsidRPr="00244952">
        <w:rPr>
          <w:szCs w:val="24"/>
          <w:rtl/>
        </w:rPr>
        <w:t xml:space="preserve">, </w:t>
      </w:r>
      <w:r w:rsidRPr="00244952">
        <w:rPr>
          <w:rFonts w:hint="eastAsia"/>
          <w:szCs w:val="24"/>
          <w:rtl/>
        </w:rPr>
        <w:t>על</w:t>
      </w:r>
      <w:r w:rsidRPr="00244952">
        <w:rPr>
          <w:szCs w:val="24"/>
          <w:rtl/>
        </w:rPr>
        <w:t xml:space="preserve"> </w:t>
      </w:r>
      <w:r w:rsidRPr="00244952">
        <w:rPr>
          <w:rFonts w:hint="eastAsia"/>
          <w:szCs w:val="24"/>
          <w:rtl/>
        </w:rPr>
        <w:t>פי</w:t>
      </w:r>
      <w:r w:rsidRPr="00244952">
        <w:rPr>
          <w:szCs w:val="24"/>
          <w:rtl/>
        </w:rPr>
        <w:t xml:space="preserve"> </w:t>
      </w:r>
      <w:r w:rsidRPr="00244952">
        <w:rPr>
          <w:rFonts w:hint="eastAsia"/>
          <w:szCs w:val="24"/>
          <w:rtl/>
        </w:rPr>
        <w:t>שיקול</w:t>
      </w:r>
      <w:r w:rsidRPr="00244952">
        <w:rPr>
          <w:szCs w:val="24"/>
          <w:rtl/>
        </w:rPr>
        <w:t xml:space="preserve"> </w:t>
      </w:r>
      <w:r w:rsidRPr="00244952">
        <w:rPr>
          <w:rFonts w:hint="eastAsia"/>
          <w:szCs w:val="24"/>
          <w:rtl/>
        </w:rPr>
        <w:t>דעתו</w:t>
      </w:r>
      <w:r w:rsidRPr="00244952">
        <w:rPr>
          <w:szCs w:val="24"/>
          <w:rtl/>
        </w:rPr>
        <w:t xml:space="preserve"> </w:t>
      </w:r>
      <w:r w:rsidRPr="00244952">
        <w:rPr>
          <w:rFonts w:hint="eastAsia"/>
          <w:szCs w:val="24"/>
          <w:rtl/>
        </w:rPr>
        <w:t>הבלעדי</w:t>
      </w:r>
      <w:r w:rsidRPr="00244952">
        <w:rPr>
          <w:szCs w:val="24"/>
          <w:rtl/>
        </w:rPr>
        <w:t>.</w:t>
      </w:r>
    </w:p>
    <w:p w:rsidR="00FE404B" w:rsidRPr="002E4AD1" w:rsidRDefault="00FE404B" w:rsidP="00FE404B">
      <w:pPr>
        <w:pStyle w:val="af0"/>
        <w:spacing w:line="276" w:lineRule="auto"/>
        <w:jc w:val="both"/>
        <w:rPr>
          <w:szCs w:val="24"/>
          <w:rtl/>
        </w:rPr>
      </w:pPr>
    </w:p>
    <w:p w:rsidR="00FE404B" w:rsidRPr="00E9645C" w:rsidRDefault="00FE404B" w:rsidP="00FE404B">
      <w:pPr>
        <w:pStyle w:val="af0"/>
        <w:numPr>
          <w:ilvl w:val="0"/>
          <w:numId w:val="18"/>
        </w:numPr>
        <w:ind w:left="786"/>
        <w:contextualSpacing/>
        <w:jc w:val="both"/>
        <w:rPr>
          <w:b/>
          <w:bCs/>
          <w:szCs w:val="24"/>
          <w:u w:val="single"/>
        </w:rPr>
      </w:pPr>
      <w:r>
        <w:rPr>
          <w:rFonts w:hint="eastAsia"/>
          <w:b/>
          <w:bCs/>
          <w:szCs w:val="24"/>
          <w:u w:val="single"/>
          <w:rtl/>
        </w:rPr>
        <w:t>תנאי</w:t>
      </w:r>
      <w:r>
        <w:rPr>
          <w:b/>
          <w:bCs/>
          <w:szCs w:val="24"/>
          <w:u w:val="single"/>
          <w:rtl/>
        </w:rPr>
        <w:t xml:space="preserve"> </w:t>
      </w:r>
      <w:r>
        <w:rPr>
          <w:rFonts w:hint="eastAsia"/>
          <w:b/>
          <w:bCs/>
          <w:szCs w:val="24"/>
          <w:u w:val="single"/>
          <w:rtl/>
        </w:rPr>
        <w:t>סף</w:t>
      </w:r>
      <w:r>
        <w:rPr>
          <w:b/>
          <w:bCs/>
          <w:szCs w:val="24"/>
          <w:u w:val="single"/>
          <w:rtl/>
        </w:rPr>
        <w:t xml:space="preserve"> </w:t>
      </w:r>
      <w:r>
        <w:rPr>
          <w:rFonts w:hint="eastAsia"/>
          <w:b/>
          <w:bCs/>
          <w:szCs w:val="24"/>
          <w:u w:val="single"/>
          <w:rtl/>
        </w:rPr>
        <w:t>מקצועיים</w:t>
      </w:r>
    </w:p>
    <w:p w:rsidR="00FE404B" w:rsidRPr="00E9645C" w:rsidRDefault="00FE404B" w:rsidP="00FE404B">
      <w:pPr>
        <w:pStyle w:val="af0"/>
        <w:jc w:val="both"/>
        <w:rPr>
          <w:b/>
          <w:bCs/>
          <w:szCs w:val="24"/>
          <w:u w:val="single"/>
          <w:rtl/>
        </w:rPr>
      </w:pPr>
    </w:p>
    <w:p w:rsidR="00FE404B" w:rsidRPr="00E9645C" w:rsidRDefault="00FE404B" w:rsidP="00FE404B">
      <w:pPr>
        <w:pStyle w:val="af0"/>
        <w:numPr>
          <w:ilvl w:val="1"/>
          <w:numId w:val="18"/>
        </w:numPr>
        <w:spacing w:line="276" w:lineRule="auto"/>
        <w:contextualSpacing/>
        <w:jc w:val="both"/>
        <w:rPr>
          <w:szCs w:val="24"/>
        </w:rPr>
      </w:pPr>
      <w:r>
        <w:rPr>
          <w:rFonts w:ascii="Arial" w:hAnsi="Arial" w:hint="cs"/>
          <w:szCs w:val="24"/>
          <w:rtl/>
        </w:rPr>
        <w:t xml:space="preserve">למציע יהיה ניסיון בלפחות 3 פרויקטים כלל- ארציים בתחום </w:t>
      </w:r>
      <w:r>
        <w:rPr>
          <w:rFonts w:hint="cs"/>
          <w:szCs w:val="24"/>
          <w:rtl/>
        </w:rPr>
        <w:t>ייעוץ שיתוף ציבור ב- 5</w:t>
      </w:r>
      <w:r>
        <w:rPr>
          <w:rFonts w:ascii="Arial" w:hAnsi="Arial" w:hint="cs"/>
          <w:szCs w:val="24"/>
          <w:rtl/>
        </w:rPr>
        <w:t>שנים האחרונות.</w:t>
      </w:r>
    </w:p>
    <w:p w:rsidR="00FE404B" w:rsidRPr="00E9645C" w:rsidRDefault="00FE404B" w:rsidP="00FE404B">
      <w:pPr>
        <w:pStyle w:val="af0"/>
        <w:numPr>
          <w:ilvl w:val="1"/>
          <w:numId w:val="18"/>
        </w:numPr>
        <w:spacing w:line="276" w:lineRule="auto"/>
        <w:contextualSpacing/>
        <w:jc w:val="both"/>
        <w:rPr>
          <w:szCs w:val="24"/>
          <w:rtl/>
        </w:rPr>
      </w:pPr>
      <w:r w:rsidRPr="00E9645C">
        <w:rPr>
          <w:rFonts w:ascii="Arial" w:hAnsi="Arial" w:hint="eastAsia"/>
          <w:szCs w:val="24"/>
          <w:rtl/>
        </w:rPr>
        <w:t>למציע</w:t>
      </w:r>
      <w:r>
        <w:rPr>
          <w:rFonts w:ascii="Arial" w:hAnsi="Arial"/>
          <w:szCs w:val="24"/>
          <w:rtl/>
        </w:rPr>
        <w:t xml:space="preserve"> יהיו, לכל הפחות, </w:t>
      </w:r>
      <w:r>
        <w:rPr>
          <w:rFonts w:ascii="Arial" w:hAnsi="Arial" w:hint="cs"/>
          <w:szCs w:val="24"/>
          <w:rtl/>
        </w:rPr>
        <w:t>5</w:t>
      </w:r>
      <w:r w:rsidRPr="00E9645C">
        <w:rPr>
          <w:rFonts w:ascii="Arial" w:hAnsi="Arial"/>
          <w:szCs w:val="24"/>
          <w:rtl/>
        </w:rPr>
        <w:t xml:space="preserve"> שנות ניסיון בתחום </w:t>
      </w:r>
      <w:r>
        <w:rPr>
          <w:rFonts w:hint="cs"/>
          <w:szCs w:val="24"/>
          <w:rtl/>
        </w:rPr>
        <w:t>ייעוץ שיתוף ציבור.</w:t>
      </w:r>
    </w:p>
    <w:p w:rsidR="00FE404B" w:rsidRPr="00E9645C" w:rsidRDefault="00FE404B" w:rsidP="00FE404B">
      <w:pPr>
        <w:pStyle w:val="af0"/>
        <w:numPr>
          <w:ilvl w:val="1"/>
          <w:numId w:val="18"/>
        </w:numPr>
        <w:contextualSpacing/>
        <w:jc w:val="both"/>
        <w:rPr>
          <w:b/>
          <w:bCs/>
          <w:szCs w:val="24"/>
          <w:rtl/>
        </w:rPr>
      </w:pPr>
      <w:r w:rsidRPr="00E9645C">
        <w:rPr>
          <w:rFonts w:ascii="Arial" w:hAnsi="Arial" w:hint="eastAsia"/>
          <w:szCs w:val="24"/>
          <w:rtl/>
        </w:rPr>
        <w:t>המציע</w:t>
      </w:r>
      <w:r w:rsidRPr="00E9645C">
        <w:rPr>
          <w:rFonts w:ascii="Arial" w:hAnsi="Arial"/>
          <w:szCs w:val="24"/>
          <w:rtl/>
        </w:rPr>
        <w:t xml:space="preserve"> יגיש, לכל הפחות, שלוש המלצות משלושה מעסיקים שונים</w:t>
      </w:r>
      <w:r>
        <w:rPr>
          <w:rFonts w:ascii="Arial" w:hAnsi="Arial" w:hint="cs"/>
          <w:szCs w:val="24"/>
          <w:rtl/>
        </w:rPr>
        <w:t>, בצירוף מספרי הטלפון של הממליצים.</w:t>
      </w:r>
    </w:p>
    <w:p w:rsidR="00FE404B" w:rsidRPr="00791319" w:rsidRDefault="00FE404B" w:rsidP="00FE404B">
      <w:pPr>
        <w:spacing w:line="276" w:lineRule="auto"/>
        <w:jc w:val="both"/>
        <w:rPr>
          <w:b/>
          <w:bCs/>
          <w:szCs w:val="24"/>
          <w:rtl/>
        </w:rPr>
      </w:pPr>
    </w:p>
    <w:p w:rsidR="00FE404B" w:rsidRPr="00902EB8" w:rsidRDefault="00FE404B" w:rsidP="00FE404B">
      <w:pPr>
        <w:spacing w:line="276" w:lineRule="auto"/>
        <w:jc w:val="both"/>
        <w:rPr>
          <w:b/>
          <w:bCs/>
          <w:szCs w:val="24"/>
          <w:u w:val="single"/>
          <w:rtl/>
        </w:rPr>
      </w:pPr>
      <w:r w:rsidRPr="00902EB8">
        <w:rPr>
          <w:rFonts w:hint="cs"/>
          <w:b/>
          <w:bCs/>
          <w:szCs w:val="24"/>
          <w:u w:val="single"/>
          <w:rtl/>
        </w:rPr>
        <w:t>על המציע לצרף את כך המסמכים והאישורים הנדרשים לשם הוכחת עמידת ההצעה בכל תנאי הסף.</w:t>
      </w:r>
    </w:p>
    <w:p w:rsidR="00FE404B" w:rsidRPr="002E4AD1" w:rsidRDefault="00FE404B" w:rsidP="00FE404B">
      <w:pPr>
        <w:spacing w:line="276" w:lineRule="auto"/>
        <w:jc w:val="both"/>
        <w:rPr>
          <w:szCs w:val="24"/>
          <w:rtl/>
          <w:lang w:eastAsia="he-IL"/>
        </w:rPr>
      </w:pPr>
    </w:p>
    <w:p w:rsidR="00FE404B" w:rsidRPr="002E4AD1" w:rsidRDefault="00FE404B" w:rsidP="00FE404B">
      <w:pPr>
        <w:spacing w:line="276" w:lineRule="auto"/>
        <w:jc w:val="both"/>
        <w:rPr>
          <w:szCs w:val="24"/>
          <w:rtl/>
          <w:lang w:eastAsia="he-IL"/>
        </w:rPr>
      </w:pPr>
    </w:p>
    <w:p w:rsidR="00FE404B" w:rsidRDefault="00FE404B" w:rsidP="00FE404B">
      <w:pPr>
        <w:pStyle w:val="af0"/>
        <w:spacing w:line="276" w:lineRule="auto"/>
        <w:ind w:left="643"/>
        <w:jc w:val="both"/>
        <w:rPr>
          <w:b/>
          <w:bCs/>
          <w:szCs w:val="24"/>
          <w:rtl/>
        </w:rPr>
      </w:pPr>
      <w:r>
        <w:rPr>
          <w:rFonts w:hint="eastAsia"/>
          <w:b/>
          <w:bCs/>
          <w:szCs w:val="24"/>
          <w:rtl/>
        </w:rPr>
        <w:t>אי</w:t>
      </w:r>
      <w:r>
        <w:rPr>
          <w:b/>
          <w:bCs/>
          <w:szCs w:val="24"/>
          <w:rtl/>
        </w:rPr>
        <w:t xml:space="preserve"> עמידה באחד או יותר </w:t>
      </w:r>
      <w:r>
        <w:rPr>
          <w:rFonts w:hint="eastAsia"/>
          <w:b/>
          <w:bCs/>
          <w:szCs w:val="24"/>
          <w:rtl/>
        </w:rPr>
        <w:t>מתנאי</w:t>
      </w:r>
      <w:r>
        <w:rPr>
          <w:b/>
          <w:bCs/>
          <w:szCs w:val="24"/>
          <w:rtl/>
        </w:rPr>
        <w:t xml:space="preserve"> </w:t>
      </w:r>
      <w:r>
        <w:rPr>
          <w:rFonts w:hint="cs"/>
          <w:b/>
          <w:bCs/>
          <w:szCs w:val="24"/>
          <w:rtl/>
        </w:rPr>
        <w:t xml:space="preserve">הסף </w:t>
      </w:r>
      <w:r>
        <w:rPr>
          <w:rFonts w:hint="eastAsia"/>
          <w:b/>
          <w:bCs/>
          <w:szCs w:val="24"/>
          <w:rtl/>
        </w:rPr>
        <w:t>יביא</w:t>
      </w:r>
      <w:r>
        <w:rPr>
          <w:b/>
          <w:bCs/>
          <w:szCs w:val="24"/>
          <w:rtl/>
        </w:rPr>
        <w:t xml:space="preserve"> </w:t>
      </w:r>
      <w:r>
        <w:rPr>
          <w:rFonts w:hint="eastAsia"/>
          <w:b/>
          <w:bCs/>
          <w:szCs w:val="24"/>
          <w:rtl/>
        </w:rPr>
        <w:t>לפסילת</w:t>
      </w:r>
      <w:r>
        <w:rPr>
          <w:b/>
          <w:bCs/>
          <w:szCs w:val="24"/>
          <w:rtl/>
        </w:rPr>
        <w:t xml:space="preserve"> </w:t>
      </w:r>
      <w:r>
        <w:rPr>
          <w:rFonts w:hint="eastAsia"/>
          <w:b/>
          <w:bCs/>
          <w:szCs w:val="24"/>
          <w:rtl/>
        </w:rPr>
        <w:t>ההצעה</w:t>
      </w:r>
      <w:r>
        <w:rPr>
          <w:b/>
          <w:bCs/>
          <w:szCs w:val="24"/>
          <w:rtl/>
        </w:rPr>
        <w:t>.</w:t>
      </w:r>
    </w:p>
    <w:p w:rsidR="00FE404B" w:rsidRDefault="00FE404B" w:rsidP="00FE404B">
      <w:pPr>
        <w:pStyle w:val="af0"/>
        <w:spacing w:line="276" w:lineRule="auto"/>
        <w:ind w:left="643"/>
        <w:jc w:val="both"/>
        <w:rPr>
          <w:b/>
          <w:bCs/>
          <w:szCs w:val="24"/>
          <w:rtl/>
        </w:rPr>
      </w:pPr>
    </w:p>
    <w:p w:rsidR="00FE404B" w:rsidRDefault="00FE404B" w:rsidP="00FE404B">
      <w:pPr>
        <w:jc w:val="both"/>
        <w:rPr>
          <w:rFonts w:ascii="Arial" w:hAnsi="Arial"/>
          <w:szCs w:val="24"/>
          <w:u w:val="single"/>
          <w:rtl/>
        </w:rPr>
      </w:pPr>
      <w:r>
        <w:rPr>
          <w:rFonts w:ascii="Arial" w:hAnsi="Arial" w:hint="cs"/>
          <w:szCs w:val="24"/>
          <w:u w:val="single"/>
          <w:rtl/>
        </w:rPr>
        <w:t>מסמכים נוספים שעל כל מציע לצרף להצעתו:</w:t>
      </w:r>
    </w:p>
    <w:p w:rsidR="00FE404B" w:rsidRPr="00624E21" w:rsidRDefault="00FE404B" w:rsidP="00FE404B">
      <w:pPr>
        <w:jc w:val="both"/>
        <w:rPr>
          <w:rFonts w:ascii="Arial" w:hAnsi="Arial"/>
          <w:szCs w:val="24"/>
          <w:u w:val="single"/>
        </w:rPr>
      </w:pPr>
    </w:p>
    <w:p w:rsidR="00FE404B" w:rsidRPr="005868C9" w:rsidRDefault="00FE404B" w:rsidP="00FE404B">
      <w:pPr>
        <w:pStyle w:val="af0"/>
        <w:numPr>
          <w:ilvl w:val="2"/>
          <w:numId w:val="19"/>
        </w:numPr>
        <w:spacing w:line="276" w:lineRule="auto"/>
        <w:ind w:left="855"/>
        <w:jc w:val="both"/>
        <w:rPr>
          <w:szCs w:val="24"/>
        </w:rPr>
      </w:pPr>
      <w:r w:rsidRPr="005868C9">
        <w:rPr>
          <w:rFonts w:hint="cs"/>
          <w:szCs w:val="24"/>
          <w:rtl/>
        </w:rPr>
        <w:t>כל אישור ומסמך הנדרש לשם הוכחת עמידת המציע בכל תנאי הסף.</w:t>
      </w:r>
    </w:p>
    <w:p w:rsidR="00FE404B" w:rsidRPr="005868C9" w:rsidRDefault="00FE404B" w:rsidP="00FE404B">
      <w:pPr>
        <w:pStyle w:val="af0"/>
        <w:numPr>
          <w:ilvl w:val="2"/>
          <w:numId w:val="19"/>
        </w:numPr>
        <w:spacing w:line="276" w:lineRule="auto"/>
        <w:ind w:left="855"/>
        <w:jc w:val="both"/>
        <w:rPr>
          <w:szCs w:val="24"/>
        </w:rPr>
      </w:pPr>
      <w:r w:rsidRPr="005868C9">
        <w:rPr>
          <w:rFonts w:hint="cs"/>
          <w:szCs w:val="24"/>
          <w:rtl/>
        </w:rPr>
        <w:t>קורות חיים</w:t>
      </w:r>
      <w:r>
        <w:rPr>
          <w:rFonts w:hint="cs"/>
          <w:szCs w:val="24"/>
          <w:rtl/>
        </w:rPr>
        <w:t xml:space="preserve"> מפורטים</w:t>
      </w:r>
      <w:r w:rsidRPr="005868C9">
        <w:rPr>
          <w:rFonts w:hint="cs"/>
          <w:szCs w:val="24"/>
          <w:rtl/>
        </w:rPr>
        <w:t xml:space="preserve"> של המציע ומי מטעמו המיועדים לביצוע העבודה.</w:t>
      </w:r>
    </w:p>
    <w:p w:rsidR="00FE404B" w:rsidRPr="005868C9" w:rsidRDefault="00FE404B" w:rsidP="00FE404B">
      <w:pPr>
        <w:pStyle w:val="af0"/>
        <w:numPr>
          <w:ilvl w:val="2"/>
          <w:numId w:val="19"/>
        </w:numPr>
        <w:spacing w:line="276" w:lineRule="auto"/>
        <w:ind w:left="855"/>
        <w:jc w:val="both"/>
        <w:rPr>
          <w:szCs w:val="24"/>
          <w:rtl/>
        </w:rPr>
      </w:pPr>
      <w:r w:rsidRPr="005868C9">
        <w:rPr>
          <w:rFonts w:hint="cs"/>
          <w:szCs w:val="24"/>
          <w:rtl/>
        </w:rPr>
        <w:t>רשימת פרויקטים שביצע המציע</w:t>
      </w:r>
      <w:r>
        <w:rPr>
          <w:rFonts w:hint="cs"/>
          <w:szCs w:val="24"/>
          <w:rtl/>
        </w:rPr>
        <w:t xml:space="preserve"> ב-5 השנים האחרונות</w:t>
      </w:r>
      <w:r w:rsidRPr="005868C9">
        <w:rPr>
          <w:rFonts w:hint="cs"/>
          <w:szCs w:val="24"/>
          <w:rtl/>
        </w:rPr>
        <w:t xml:space="preserve"> ובו פירוט העבודות שביצע, היקפן ותחומן.</w:t>
      </w:r>
    </w:p>
    <w:p w:rsidR="00FE404B" w:rsidRPr="00624E21" w:rsidRDefault="00FE404B" w:rsidP="00FE404B">
      <w:pPr>
        <w:pStyle w:val="af0"/>
        <w:numPr>
          <w:ilvl w:val="2"/>
          <w:numId w:val="19"/>
        </w:numPr>
        <w:spacing w:line="360" w:lineRule="auto"/>
        <w:ind w:left="855"/>
        <w:rPr>
          <w:szCs w:val="24"/>
        </w:rPr>
      </w:pPr>
      <w:r w:rsidRPr="00624E21">
        <w:rPr>
          <w:rFonts w:hint="cs"/>
          <w:szCs w:val="24"/>
          <w:rtl/>
        </w:rPr>
        <w:t>ניסיון המציע בייעוץ שיתוף ציבור במגזר הציבורי. רשימת המלצות המכילות את שם הממליץ, מספר טלפון ליצירת קשר ומהות העבודה שביצע המציע אצל הממליץ.</w:t>
      </w:r>
    </w:p>
    <w:p w:rsidR="00FE404B" w:rsidRPr="005868C9" w:rsidRDefault="00FE404B" w:rsidP="00FE404B">
      <w:pPr>
        <w:pStyle w:val="af0"/>
        <w:numPr>
          <w:ilvl w:val="2"/>
          <w:numId w:val="19"/>
        </w:numPr>
        <w:spacing w:line="360" w:lineRule="auto"/>
        <w:ind w:left="855" w:right="720"/>
        <w:jc w:val="both"/>
        <w:rPr>
          <w:szCs w:val="24"/>
          <w:rtl/>
        </w:rPr>
      </w:pPr>
      <w:r w:rsidRPr="005868C9">
        <w:rPr>
          <w:rFonts w:hint="cs"/>
          <w:szCs w:val="24"/>
          <w:rtl/>
        </w:rPr>
        <w:t>כל מסמך אחר הנמצא בידי המציע  המעיד על איכות הצעתו והעשוי להשפיע לדעתו על ניקוד ההצעה.</w:t>
      </w:r>
    </w:p>
    <w:p w:rsidR="00FE404B" w:rsidRDefault="00FE404B" w:rsidP="00FE404B">
      <w:pPr>
        <w:pStyle w:val="af0"/>
        <w:numPr>
          <w:ilvl w:val="2"/>
          <w:numId w:val="19"/>
        </w:numPr>
        <w:spacing w:line="276" w:lineRule="auto"/>
        <w:ind w:left="855" w:right="720"/>
        <w:jc w:val="both"/>
        <w:rPr>
          <w:szCs w:val="24"/>
        </w:rPr>
      </w:pPr>
      <w:r>
        <w:rPr>
          <w:rFonts w:hint="cs"/>
          <w:szCs w:val="24"/>
          <w:rtl/>
        </w:rPr>
        <w:t>תעודות השכלה ו</w:t>
      </w:r>
      <w:r w:rsidRPr="005868C9">
        <w:rPr>
          <w:rFonts w:hint="cs"/>
          <w:szCs w:val="24"/>
          <w:rtl/>
        </w:rPr>
        <w:t>פירוט ניסיונו של היוע</w:t>
      </w:r>
      <w:r>
        <w:rPr>
          <w:rFonts w:hint="cs"/>
          <w:szCs w:val="24"/>
          <w:rtl/>
        </w:rPr>
        <w:t xml:space="preserve">ץ, לשם </w:t>
      </w:r>
      <w:r w:rsidRPr="005868C9">
        <w:rPr>
          <w:rFonts w:hint="cs"/>
          <w:szCs w:val="24"/>
          <w:rtl/>
        </w:rPr>
        <w:t xml:space="preserve"> הוכחת התאמתו לתעריף המוצע על ידו במסגרת בחינת הצעות המחיר.</w:t>
      </w:r>
    </w:p>
    <w:p w:rsidR="00FE404B" w:rsidRPr="001F1FCC" w:rsidRDefault="00FE404B" w:rsidP="00FE404B">
      <w:pPr>
        <w:spacing w:line="276" w:lineRule="auto"/>
        <w:jc w:val="both"/>
        <w:rPr>
          <w:b/>
          <w:bCs/>
          <w:szCs w:val="24"/>
        </w:rPr>
      </w:pPr>
    </w:p>
    <w:p w:rsidR="00FE404B" w:rsidRPr="002E4AD1" w:rsidRDefault="00FE404B" w:rsidP="00FE404B">
      <w:pPr>
        <w:pStyle w:val="af0"/>
        <w:numPr>
          <w:ilvl w:val="0"/>
          <w:numId w:val="18"/>
        </w:numPr>
        <w:spacing w:line="276" w:lineRule="auto"/>
        <w:ind w:left="786" w:right="567"/>
        <w:contextualSpacing/>
        <w:jc w:val="both"/>
        <w:rPr>
          <w:b/>
          <w:bCs/>
          <w:szCs w:val="24"/>
          <w:u w:val="single"/>
        </w:rPr>
      </w:pPr>
      <w:r>
        <w:rPr>
          <w:rFonts w:hint="eastAsia"/>
          <w:b/>
          <w:bCs/>
          <w:szCs w:val="24"/>
          <w:u w:val="single"/>
          <w:rtl/>
        </w:rPr>
        <w:t>תנאים</w:t>
      </w:r>
      <w:r>
        <w:rPr>
          <w:b/>
          <w:bCs/>
          <w:szCs w:val="24"/>
          <w:u w:val="single"/>
          <w:rtl/>
        </w:rPr>
        <w:t xml:space="preserve"> </w:t>
      </w:r>
      <w:r>
        <w:rPr>
          <w:rFonts w:hint="eastAsia"/>
          <w:b/>
          <w:bCs/>
          <w:szCs w:val="24"/>
          <w:u w:val="single"/>
          <w:rtl/>
        </w:rPr>
        <w:t>כלליים</w:t>
      </w:r>
      <w:r>
        <w:rPr>
          <w:b/>
          <w:bCs/>
          <w:szCs w:val="24"/>
          <w:u w:val="single"/>
          <w:rtl/>
        </w:rPr>
        <w:t xml:space="preserve"> </w:t>
      </w:r>
      <w:r>
        <w:rPr>
          <w:rFonts w:hint="eastAsia"/>
          <w:b/>
          <w:bCs/>
          <w:szCs w:val="24"/>
          <w:u w:val="single"/>
          <w:rtl/>
        </w:rPr>
        <w:t>לביצוע</w:t>
      </w:r>
      <w:r>
        <w:rPr>
          <w:b/>
          <w:bCs/>
          <w:szCs w:val="24"/>
          <w:u w:val="single"/>
          <w:rtl/>
        </w:rPr>
        <w:t xml:space="preserve"> </w:t>
      </w:r>
      <w:r>
        <w:rPr>
          <w:rFonts w:hint="eastAsia"/>
          <w:b/>
          <w:bCs/>
          <w:szCs w:val="24"/>
          <w:u w:val="single"/>
          <w:rtl/>
        </w:rPr>
        <w:t>העבודה</w:t>
      </w:r>
      <w:r>
        <w:rPr>
          <w:b/>
          <w:bCs/>
          <w:szCs w:val="24"/>
          <w:u w:val="single"/>
          <w:rtl/>
        </w:rPr>
        <w:t>:</w:t>
      </w:r>
    </w:p>
    <w:p w:rsidR="00FE404B" w:rsidRPr="002E4AD1" w:rsidRDefault="00FE404B" w:rsidP="00FE404B">
      <w:pPr>
        <w:pStyle w:val="af0"/>
        <w:numPr>
          <w:ilvl w:val="1"/>
          <w:numId w:val="2"/>
        </w:numPr>
        <w:spacing w:before="120" w:after="120" w:line="276" w:lineRule="auto"/>
        <w:jc w:val="both"/>
        <w:rPr>
          <w:szCs w:val="24"/>
        </w:rPr>
      </w:pPr>
      <w:r>
        <w:rPr>
          <w:rFonts w:hint="eastAsia"/>
          <w:szCs w:val="24"/>
          <w:rtl/>
        </w:rPr>
        <w:t>על</w:t>
      </w:r>
      <w:r>
        <w:rPr>
          <w:szCs w:val="24"/>
          <w:rtl/>
        </w:rPr>
        <w:t xml:space="preserve"> </w:t>
      </w:r>
      <w:r>
        <w:rPr>
          <w:rFonts w:hint="eastAsia"/>
          <w:szCs w:val="24"/>
          <w:rtl/>
        </w:rPr>
        <w:t>המציע</w:t>
      </w:r>
      <w:r>
        <w:rPr>
          <w:szCs w:val="24"/>
          <w:rtl/>
        </w:rPr>
        <w:t xml:space="preserve"> </w:t>
      </w:r>
      <w:r>
        <w:rPr>
          <w:rFonts w:hint="eastAsia"/>
          <w:szCs w:val="24"/>
          <w:rtl/>
        </w:rPr>
        <w:t>הזוכה</w:t>
      </w:r>
      <w:r>
        <w:rPr>
          <w:szCs w:val="24"/>
          <w:rtl/>
        </w:rPr>
        <w:t xml:space="preserve"> </w:t>
      </w:r>
      <w:r>
        <w:rPr>
          <w:rFonts w:hint="eastAsia"/>
          <w:szCs w:val="24"/>
          <w:rtl/>
        </w:rPr>
        <w:t>חלה</w:t>
      </w:r>
      <w:r>
        <w:rPr>
          <w:szCs w:val="24"/>
          <w:rtl/>
        </w:rPr>
        <w:t xml:space="preserve"> </w:t>
      </w:r>
      <w:r>
        <w:rPr>
          <w:rFonts w:hint="eastAsia"/>
          <w:szCs w:val="24"/>
          <w:rtl/>
        </w:rPr>
        <w:t>חובה</w:t>
      </w:r>
      <w:r>
        <w:rPr>
          <w:szCs w:val="24"/>
          <w:rtl/>
        </w:rPr>
        <w:t xml:space="preserve"> </w:t>
      </w:r>
      <w:r>
        <w:rPr>
          <w:rFonts w:hint="eastAsia"/>
          <w:szCs w:val="24"/>
          <w:rtl/>
        </w:rPr>
        <w:t>לבטח</w:t>
      </w:r>
      <w:r>
        <w:rPr>
          <w:szCs w:val="24"/>
          <w:rtl/>
        </w:rPr>
        <w:t xml:space="preserve"> </w:t>
      </w:r>
      <w:r>
        <w:rPr>
          <w:rFonts w:hint="eastAsia"/>
          <w:szCs w:val="24"/>
          <w:rtl/>
        </w:rPr>
        <w:t>עצמו</w:t>
      </w:r>
      <w:r>
        <w:rPr>
          <w:szCs w:val="24"/>
          <w:rtl/>
        </w:rPr>
        <w:t xml:space="preserve"> </w:t>
      </w:r>
      <w:r>
        <w:rPr>
          <w:rFonts w:hint="eastAsia"/>
          <w:szCs w:val="24"/>
          <w:rtl/>
        </w:rPr>
        <w:t>בביטוחים</w:t>
      </w:r>
      <w:r>
        <w:rPr>
          <w:szCs w:val="24"/>
          <w:rtl/>
        </w:rPr>
        <w:t xml:space="preserve"> </w:t>
      </w:r>
      <w:r>
        <w:rPr>
          <w:rFonts w:hint="eastAsia"/>
          <w:szCs w:val="24"/>
          <w:rtl/>
        </w:rPr>
        <w:t>מתאימים</w:t>
      </w:r>
      <w:r>
        <w:rPr>
          <w:szCs w:val="24"/>
          <w:rtl/>
        </w:rPr>
        <w:t xml:space="preserve"> (לרבות </w:t>
      </w:r>
      <w:r>
        <w:rPr>
          <w:rFonts w:hint="eastAsia"/>
          <w:szCs w:val="24"/>
          <w:rtl/>
        </w:rPr>
        <w:t>ביטוח</w:t>
      </w:r>
      <w:r>
        <w:rPr>
          <w:szCs w:val="24"/>
          <w:rtl/>
        </w:rPr>
        <w:t xml:space="preserve"> </w:t>
      </w:r>
      <w:r>
        <w:rPr>
          <w:rFonts w:hint="eastAsia"/>
          <w:szCs w:val="24"/>
          <w:rtl/>
        </w:rPr>
        <w:t>אחריות</w:t>
      </w:r>
      <w:r>
        <w:rPr>
          <w:szCs w:val="24"/>
          <w:rtl/>
        </w:rPr>
        <w:t xml:space="preserve"> </w:t>
      </w:r>
      <w:r>
        <w:rPr>
          <w:rFonts w:hint="eastAsia"/>
          <w:szCs w:val="24"/>
          <w:rtl/>
        </w:rPr>
        <w:t>מקצועית</w:t>
      </w:r>
      <w:r>
        <w:rPr>
          <w:szCs w:val="24"/>
          <w:rtl/>
        </w:rPr>
        <w:t xml:space="preserve">, </w:t>
      </w:r>
      <w:r>
        <w:rPr>
          <w:rFonts w:hint="eastAsia"/>
          <w:szCs w:val="24"/>
          <w:rtl/>
        </w:rPr>
        <w:t>חבות</w:t>
      </w:r>
      <w:r>
        <w:rPr>
          <w:szCs w:val="24"/>
          <w:rtl/>
        </w:rPr>
        <w:t xml:space="preserve"> </w:t>
      </w:r>
      <w:r>
        <w:rPr>
          <w:rFonts w:hint="eastAsia"/>
          <w:szCs w:val="24"/>
          <w:rtl/>
        </w:rPr>
        <w:t>מעבידים</w:t>
      </w:r>
      <w:r>
        <w:rPr>
          <w:szCs w:val="24"/>
          <w:rtl/>
        </w:rPr>
        <w:t xml:space="preserve"> </w:t>
      </w:r>
      <w:r>
        <w:rPr>
          <w:rFonts w:hint="eastAsia"/>
          <w:szCs w:val="24"/>
          <w:rtl/>
        </w:rPr>
        <w:t>ונזקי</w:t>
      </w:r>
      <w:r>
        <w:rPr>
          <w:szCs w:val="24"/>
          <w:rtl/>
        </w:rPr>
        <w:t xml:space="preserve"> </w:t>
      </w:r>
      <w:r>
        <w:rPr>
          <w:rFonts w:hint="eastAsia"/>
          <w:szCs w:val="24"/>
          <w:rtl/>
        </w:rPr>
        <w:t>צד</w:t>
      </w:r>
      <w:r>
        <w:rPr>
          <w:szCs w:val="24"/>
          <w:rtl/>
        </w:rPr>
        <w:t xml:space="preserve"> </w:t>
      </w:r>
      <w:r>
        <w:rPr>
          <w:rFonts w:hint="eastAsia"/>
          <w:szCs w:val="24"/>
          <w:rtl/>
        </w:rPr>
        <w:t>ג</w:t>
      </w:r>
      <w:r>
        <w:rPr>
          <w:szCs w:val="24"/>
          <w:rtl/>
        </w:rPr>
        <w:t xml:space="preserve">'), </w:t>
      </w:r>
      <w:r>
        <w:rPr>
          <w:rFonts w:hint="eastAsia"/>
          <w:szCs w:val="24"/>
          <w:rtl/>
        </w:rPr>
        <w:t>נגד</w:t>
      </w:r>
      <w:r>
        <w:rPr>
          <w:szCs w:val="24"/>
          <w:rtl/>
        </w:rPr>
        <w:t xml:space="preserve"> </w:t>
      </w:r>
      <w:r>
        <w:rPr>
          <w:rFonts w:hint="eastAsia"/>
          <w:szCs w:val="24"/>
          <w:rtl/>
        </w:rPr>
        <w:t>כל</w:t>
      </w:r>
      <w:r>
        <w:rPr>
          <w:szCs w:val="24"/>
          <w:rtl/>
        </w:rPr>
        <w:t xml:space="preserve"> </w:t>
      </w:r>
      <w:r>
        <w:rPr>
          <w:rFonts w:hint="eastAsia"/>
          <w:szCs w:val="24"/>
          <w:rtl/>
        </w:rPr>
        <w:t>תביעה</w:t>
      </w:r>
      <w:r>
        <w:rPr>
          <w:szCs w:val="24"/>
          <w:rtl/>
        </w:rPr>
        <w:t xml:space="preserve"> </w:t>
      </w:r>
      <w:r>
        <w:rPr>
          <w:rFonts w:hint="eastAsia"/>
          <w:szCs w:val="24"/>
          <w:rtl/>
        </w:rPr>
        <w:t>בגין</w:t>
      </w:r>
      <w:r>
        <w:rPr>
          <w:szCs w:val="24"/>
          <w:rtl/>
        </w:rPr>
        <w:t xml:space="preserve"> </w:t>
      </w:r>
      <w:r>
        <w:rPr>
          <w:rFonts w:hint="eastAsia"/>
          <w:szCs w:val="24"/>
          <w:rtl/>
        </w:rPr>
        <w:t>נזקים</w:t>
      </w:r>
      <w:r>
        <w:rPr>
          <w:szCs w:val="24"/>
          <w:rtl/>
        </w:rPr>
        <w:t xml:space="preserve"> </w:t>
      </w:r>
      <w:r>
        <w:rPr>
          <w:rFonts w:hint="eastAsia"/>
          <w:szCs w:val="24"/>
          <w:rtl/>
        </w:rPr>
        <w:t>שהו</w:t>
      </w:r>
      <w:r w:rsidRPr="00902EB8">
        <w:rPr>
          <w:rFonts w:hint="eastAsia"/>
          <w:szCs w:val="24"/>
          <w:rtl/>
        </w:rPr>
        <w:t>א</w:t>
      </w:r>
      <w:r w:rsidRPr="00791319">
        <w:rPr>
          <w:b/>
          <w:bCs/>
          <w:szCs w:val="24"/>
          <w:rtl/>
        </w:rPr>
        <w:t xml:space="preserve"> </w:t>
      </w:r>
      <w:r>
        <w:rPr>
          <w:szCs w:val="24"/>
          <w:rtl/>
        </w:rPr>
        <w:t xml:space="preserve">עלול </w:t>
      </w:r>
      <w:r>
        <w:rPr>
          <w:rFonts w:hint="eastAsia"/>
          <w:szCs w:val="24"/>
          <w:rtl/>
        </w:rPr>
        <w:t>להתחייב</w:t>
      </w:r>
      <w:r>
        <w:rPr>
          <w:szCs w:val="24"/>
          <w:rtl/>
        </w:rPr>
        <w:t xml:space="preserve"> </w:t>
      </w:r>
      <w:r>
        <w:rPr>
          <w:rFonts w:hint="eastAsia"/>
          <w:szCs w:val="24"/>
          <w:rtl/>
        </w:rPr>
        <w:t>בהם</w:t>
      </w:r>
      <w:r>
        <w:rPr>
          <w:szCs w:val="24"/>
          <w:rtl/>
        </w:rPr>
        <w:t xml:space="preserve"> </w:t>
      </w:r>
      <w:r>
        <w:rPr>
          <w:rFonts w:hint="eastAsia"/>
          <w:szCs w:val="24"/>
          <w:rtl/>
        </w:rPr>
        <w:t>כתוצאה</w:t>
      </w:r>
      <w:r>
        <w:rPr>
          <w:szCs w:val="24"/>
          <w:rtl/>
        </w:rPr>
        <w:t xml:space="preserve"> </w:t>
      </w:r>
      <w:r>
        <w:rPr>
          <w:rFonts w:hint="eastAsia"/>
          <w:szCs w:val="24"/>
          <w:rtl/>
        </w:rPr>
        <w:t>ממתן</w:t>
      </w:r>
      <w:r>
        <w:rPr>
          <w:szCs w:val="24"/>
          <w:rtl/>
        </w:rPr>
        <w:t xml:space="preserve"> </w:t>
      </w:r>
      <w:r>
        <w:rPr>
          <w:rFonts w:hint="eastAsia"/>
          <w:szCs w:val="24"/>
          <w:rtl/>
        </w:rPr>
        <w:t>השירותים</w:t>
      </w:r>
      <w:r>
        <w:rPr>
          <w:szCs w:val="24"/>
          <w:rtl/>
        </w:rPr>
        <w:t xml:space="preserve"> </w:t>
      </w:r>
      <w:r>
        <w:rPr>
          <w:rFonts w:hint="eastAsia"/>
          <w:szCs w:val="24"/>
          <w:rtl/>
        </w:rPr>
        <w:t>או</w:t>
      </w:r>
      <w:r>
        <w:rPr>
          <w:szCs w:val="24"/>
          <w:rtl/>
        </w:rPr>
        <w:t xml:space="preserve"> </w:t>
      </w:r>
      <w:r>
        <w:rPr>
          <w:rFonts w:hint="eastAsia"/>
          <w:szCs w:val="24"/>
          <w:rtl/>
        </w:rPr>
        <w:t>כל</w:t>
      </w:r>
      <w:r>
        <w:rPr>
          <w:szCs w:val="24"/>
          <w:rtl/>
        </w:rPr>
        <w:t xml:space="preserve"> </w:t>
      </w:r>
      <w:r>
        <w:rPr>
          <w:rFonts w:hint="eastAsia"/>
          <w:szCs w:val="24"/>
          <w:rtl/>
        </w:rPr>
        <w:t>חלק</w:t>
      </w:r>
      <w:r>
        <w:rPr>
          <w:szCs w:val="24"/>
          <w:rtl/>
        </w:rPr>
        <w:t xml:space="preserve"> </w:t>
      </w:r>
      <w:r>
        <w:rPr>
          <w:rFonts w:hint="eastAsia"/>
          <w:szCs w:val="24"/>
          <w:rtl/>
        </w:rPr>
        <w:t>מהם</w:t>
      </w:r>
      <w:r>
        <w:rPr>
          <w:szCs w:val="24"/>
          <w:rtl/>
        </w:rPr>
        <w:t xml:space="preserve">. </w:t>
      </w:r>
      <w:r>
        <w:rPr>
          <w:rFonts w:hint="eastAsia"/>
          <w:szCs w:val="24"/>
          <w:rtl/>
        </w:rPr>
        <w:t>הביטוח</w:t>
      </w:r>
      <w:r>
        <w:rPr>
          <w:szCs w:val="24"/>
          <w:rtl/>
        </w:rPr>
        <w:t xml:space="preserve"> יכלול התחייבות של המבטח לשפות את המשרד ו/או המדינה בגין כל נזק כאמור שייגרם למי מהם בקשר עם נזקים כאמור. כמו כן תכלול הפוליסה הוראה בדבר התחייבות המבטח שלא לשנות תנאים בפוליסה ללא הסכמת המשרד. הצגת פוליסות ביטוח בתוקף לתקופת החוזה, תהיה תנאי מתלה לחתימת החוזה עם היועץ. </w:t>
      </w:r>
    </w:p>
    <w:p w:rsidR="00FE404B" w:rsidRPr="002E4AD1" w:rsidRDefault="00FE404B" w:rsidP="00FE404B">
      <w:pPr>
        <w:pStyle w:val="af0"/>
        <w:numPr>
          <w:ilvl w:val="1"/>
          <w:numId w:val="2"/>
        </w:numPr>
        <w:spacing w:before="120" w:after="120" w:line="276" w:lineRule="auto"/>
        <w:jc w:val="both"/>
        <w:rPr>
          <w:szCs w:val="24"/>
        </w:rPr>
      </w:pPr>
      <w:r>
        <w:rPr>
          <w:rFonts w:hint="eastAsia"/>
          <w:szCs w:val="24"/>
          <w:rtl/>
        </w:rPr>
        <w:t>על</w:t>
      </w:r>
      <w:r>
        <w:rPr>
          <w:szCs w:val="24"/>
          <w:rtl/>
        </w:rPr>
        <w:t xml:space="preserve"> היועץ להיות מוכן להתחיל את העבודה מייד עם חתימת ההסכם, ולא מאוחר מ-15 ימים </w:t>
      </w:r>
      <w:r>
        <w:rPr>
          <w:rFonts w:hint="eastAsia"/>
          <w:szCs w:val="24"/>
          <w:rtl/>
        </w:rPr>
        <w:t>מיום</w:t>
      </w:r>
      <w:r>
        <w:rPr>
          <w:szCs w:val="24"/>
          <w:rtl/>
        </w:rPr>
        <w:t xml:space="preserve"> קבלת הודעתנו על זכייתו. </w:t>
      </w:r>
    </w:p>
    <w:p w:rsidR="00FE404B" w:rsidRPr="002E4AD1" w:rsidRDefault="00FE404B" w:rsidP="00FE404B">
      <w:pPr>
        <w:pStyle w:val="af0"/>
        <w:numPr>
          <w:ilvl w:val="1"/>
          <w:numId w:val="2"/>
        </w:numPr>
        <w:spacing w:line="276" w:lineRule="auto"/>
        <w:jc w:val="both"/>
        <w:rPr>
          <w:szCs w:val="24"/>
        </w:rPr>
      </w:pPr>
      <w:r>
        <w:rPr>
          <w:rFonts w:hint="eastAsia"/>
          <w:szCs w:val="24"/>
          <w:rtl/>
        </w:rPr>
        <w:t>המציע</w:t>
      </w:r>
      <w:r>
        <w:rPr>
          <w:szCs w:val="24"/>
          <w:rtl/>
        </w:rPr>
        <w:t xml:space="preserve"> מצהיר ומתחייב כי אין הוא או מי מטעמו הנוטל חלק במתן השירותים לפי הסכם זה נמצא, וימנע מלהימצא במצב של ניגוד אינטרסים ועניינים בין מתן שירותיו במסגרת מכרז זה לבין עיסוקיו האחרים. </w:t>
      </w:r>
    </w:p>
    <w:p w:rsidR="00FE404B" w:rsidRPr="002E4AD1" w:rsidRDefault="00FE404B" w:rsidP="00FE404B">
      <w:pPr>
        <w:pStyle w:val="af0"/>
        <w:spacing w:line="276" w:lineRule="auto"/>
        <w:ind w:left="1199"/>
        <w:jc w:val="both"/>
        <w:rPr>
          <w:szCs w:val="24"/>
        </w:rPr>
      </w:pPr>
    </w:p>
    <w:p w:rsidR="00FE404B" w:rsidRPr="002E4AD1" w:rsidRDefault="00FE404B" w:rsidP="00FE404B">
      <w:pPr>
        <w:numPr>
          <w:ilvl w:val="1"/>
          <w:numId w:val="2"/>
        </w:numPr>
        <w:spacing w:line="276" w:lineRule="auto"/>
        <w:jc w:val="both"/>
        <w:rPr>
          <w:szCs w:val="24"/>
        </w:rPr>
      </w:pPr>
      <w:r>
        <w:rPr>
          <w:rFonts w:hint="eastAsia"/>
          <w:szCs w:val="24"/>
          <w:rtl/>
        </w:rPr>
        <w:t>במשך</w:t>
      </w:r>
      <w:r>
        <w:rPr>
          <w:szCs w:val="24"/>
          <w:rtl/>
        </w:rPr>
        <w:t xml:space="preserve"> </w:t>
      </w:r>
      <w:r>
        <w:rPr>
          <w:rFonts w:hint="eastAsia"/>
          <w:szCs w:val="24"/>
          <w:rtl/>
        </w:rPr>
        <w:t>תקופת</w:t>
      </w:r>
      <w:r>
        <w:rPr>
          <w:szCs w:val="24"/>
          <w:rtl/>
        </w:rPr>
        <w:t xml:space="preserve"> </w:t>
      </w:r>
      <w:r>
        <w:rPr>
          <w:rFonts w:hint="eastAsia"/>
          <w:szCs w:val="24"/>
          <w:rtl/>
        </w:rPr>
        <w:t>ההסכם</w:t>
      </w:r>
      <w:r>
        <w:rPr>
          <w:szCs w:val="24"/>
          <w:rtl/>
        </w:rPr>
        <w:t xml:space="preserve"> </w:t>
      </w:r>
      <w:r>
        <w:rPr>
          <w:rFonts w:hint="eastAsia"/>
          <w:szCs w:val="24"/>
          <w:rtl/>
        </w:rPr>
        <w:t>ועד</w:t>
      </w:r>
      <w:r>
        <w:rPr>
          <w:szCs w:val="24"/>
          <w:rtl/>
        </w:rPr>
        <w:t xml:space="preserve"> </w:t>
      </w:r>
      <w:r>
        <w:rPr>
          <w:rFonts w:hint="eastAsia"/>
          <w:szCs w:val="24"/>
          <w:rtl/>
        </w:rPr>
        <w:t>לסיומו</w:t>
      </w:r>
      <w:r>
        <w:rPr>
          <w:szCs w:val="24"/>
          <w:rtl/>
        </w:rPr>
        <w:t xml:space="preserve">, </w:t>
      </w:r>
      <w:r>
        <w:rPr>
          <w:rFonts w:hint="eastAsia"/>
          <w:szCs w:val="24"/>
          <w:rtl/>
        </w:rPr>
        <w:t>לא</w:t>
      </w:r>
      <w:r>
        <w:rPr>
          <w:szCs w:val="24"/>
          <w:rtl/>
        </w:rPr>
        <w:t xml:space="preserve"> </w:t>
      </w:r>
      <w:r>
        <w:rPr>
          <w:rFonts w:hint="eastAsia"/>
          <w:szCs w:val="24"/>
          <w:rtl/>
        </w:rPr>
        <w:t>ישתתף</w:t>
      </w:r>
      <w:r>
        <w:rPr>
          <w:szCs w:val="24"/>
          <w:rtl/>
        </w:rPr>
        <w:t xml:space="preserve"> </w:t>
      </w:r>
      <w:r>
        <w:rPr>
          <w:rFonts w:hint="eastAsia"/>
          <w:szCs w:val="24"/>
          <w:rtl/>
        </w:rPr>
        <w:t>היועץ</w:t>
      </w:r>
      <w:r>
        <w:rPr>
          <w:szCs w:val="24"/>
          <w:rtl/>
        </w:rPr>
        <w:t xml:space="preserve"> </w:t>
      </w:r>
      <w:r>
        <w:rPr>
          <w:rFonts w:hint="eastAsia"/>
          <w:szCs w:val="24"/>
          <w:rtl/>
        </w:rPr>
        <w:t>בדרך</w:t>
      </w:r>
      <w:r>
        <w:rPr>
          <w:szCs w:val="24"/>
          <w:rtl/>
        </w:rPr>
        <w:t xml:space="preserve"> </w:t>
      </w:r>
      <w:r>
        <w:rPr>
          <w:rFonts w:hint="eastAsia"/>
          <w:szCs w:val="24"/>
          <w:rtl/>
        </w:rPr>
        <w:t>כלשהי</w:t>
      </w:r>
      <w:r>
        <w:rPr>
          <w:szCs w:val="24"/>
          <w:rtl/>
        </w:rPr>
        <w:t xml:space="preserve"> </w:t>
      </w:r>
      <w:r>
        <w:rPr>
          <w:rFonts w:hint="eastAsia"/>
          <w:szCs w:val="24"/>
          <w:rtl/>
        </w:rPr>
        <w:t>בהכנה</w:t>
      </w:r>
      <w:r>
        <w:rPr>
          <w:szCs w:val="24"/>
          <w:rtl/>
        </w:rPr>
        <w:t xml:space="preserve"> </w:t>
      </w:r>
      <w:r>
        <w:rPr>
          <w:rFonts w:hint="eastAsia"/>
          <w:szCs w:val="24"/>
          <w:rtl/>
        </w:rPr>
        <w:t>או</w:t>
      </w:r>
      <w:r>
        <w:rPr>
          <w:szCs w:val="24"/>
          <w:rtl/>
        </w:rPr>
        <w:t xml:space="preserve"> </w:t>
      </w:r>
      <w:r>
        <w:rPr>
          <w:rFonts w:hint="eastAsia"/>
          <w:szCs w:val="24"/>
          <w:rtl/>
        </w:rPr>
        <w:t>הגשה</w:t>
      </w:r>
      <w:r>
        <w:rPr>
          <w:szCs w:val="24"/>
          <w:rtl/>
        </w:rPr>
        <w:t xml:space="preserve"> </w:t>
      </w:r>
      <w:r>
        <w:rPr>
          <w:rFonts w:hint="eastAsia"/>
          <w:szCs w:val="24"/>
          <w:rtl/>
        </w:rPr>
        <w:t>וכן</w:t>
      </w:r>
      <w:r>
        <w:rPr>
          <w:szCs w:val="24"/>
          <w:rtl/>
        </w:rPr>
        <w:t xml:space="preserve"> </w:t>
      </w:r>
      <w:r>
        <w:rPr>
          <w:rFonts w:hint="eastAsia"/>
          <w:szCs w:val="24"/>
          <w:rtl/>
        </w:rPr>
        <w:t>כל</w:t>
      </w:r>
      <w:r>
        <w:rPr>
          <w:szCs w:val="24"/>
          <w:rtl/>
        </w:rPr>
        <w:t xml:space="preserve"> </w:t>
      </w:r>
      <w:r>
        <w:rPr>
          <w:rFonts w:hint="eastAsia"/>
          <w:szCs w:val="24"/>
          <w:rtl/>
        </w:rPr>
        <w:t>תפקיד</w:t>
      </w:r>
      <w:r>
        <w:rPr>
          <w:szCs w:val="24"/>
          <w:rtl/>
        </w:rPr>
        <w:t xml:space="preserve"> </w:t>
      </w:r>
      <w:r>
        <w:rPr>
          <w:rFonts w:hint="eastAsia"/>
          <w:szCs w:val="24"/>
          <w:rtl/>
        </w:rPr>
        <w:t>אחר</w:t>
      </w:r>
      <w:r>
        <w:rPr>
          <w:szCs w:val="24"/>
          <w:rtl/>
        </w:rPr>
        <w:t xml:space="preserve"> </w:t>
      </w:r>
      <w:r>
        <w:rPr>
          <w:rFonts w:hint="eastAsia"/>
          <w:szCs w:val="24"/>
          <w:rtl/>
        </w:rPr>
        <w:t>שיגרום</w:t>
      </w:r>
      <w:r>
        <w:rPr>
          <w:szCs w:val="24"/>
          <w:rtl/>
        </w:rPr>
        <w:t xml:space="preserve"> </w:t>
      </w:r>
      <w:r>
        <w:rPr>
          <w:rFonts w:hint="eastAsia"/>
          <w:szCs w:val="24"/>
          <w:rtl/>
        </w:rPr>
        <w:t>לניגוד</w:t>
      </w:r>
      <w:r>
        <w:rPr>
          <w:szCs w:val="24"/>
          <w:rtl/>
        </w:rPr>
        <w:t xml:space="preserve"> </w:t>
      </w:r>
      <w:r>
        <w:rPr>
          <w:rFonts w:hint="eastAsia"/>
          <w:szCs w:val="24"/>
          <w:rtl/>
        </w:rPr>
        <w:t>עניינים</w:t>
      </w:r>
      <w:r>
        <w:rPr>
          <w:szCs w:val="24"/>
          <w:rtl/>
        </w:rPr>
        <w:t xml:space="preserve"> </w:t>
      </w:r>
      <w:r>
        <w:rPr>
          <w:rFonts w:hint="eastAsia"/>
          <w:szCs w:val="24"/>
          <w:rtl/>
        </w:rPr>
        <w:t>בין</w:t>
      </w:r>
      <w:r>
        <w:rPr>
          <w:szCs w:val="24"/>
          <w:rtl/>
        </w:rPr>
        <w:t xml:space="preserve"> </w:t>
      </w:r>
      <w:r>
        <w:rPr>
          <w:rFonts w:hint="eastAsia"/>
          <w:szCs w:val="24"/>
          <w:rtl/>
        </w:rPr>
        <w:t>היועץ</w:t>
      </w:r>
      <w:r>
        <w:rPr>
          <w:szCs w:val="24"/>
          <w:rtl/>
        </w:rPr>
        <w:t xml:space="preserve"> </w:t>
      </w:r>
      <w:r>
        <w:rPr>
          <w:rFonts w:hint="eastAsia"/>
          <w:szCs w:val="24"/>
          <w:rtl/>
        </w:rPr>
        <w:t>לבין</w:t>
      </w:r>
      <w:r>
        <w:rPr>
          <w:szCs w:val="24"/>
          <w:rtl/>
        </w:rPr>
        <w:t xml:space="preserve"> </w:t>
      </w:r>
      <w:r>
        <w:rPr>
          <w:rFonts w:hint="eastAsia"/>
          <w:szCs w:val="24"/>
          <w:rtl/>
        </w:rPr>
        <w:t>אחד</w:t>
      </w:r>
      <w:r>
        <w:rPr>
          <w:szCs w:val="24"/>
          <w:rtl/>
        </w:rPr>
        <w:t xml:space="preserve"> </w:t>
      </w:r>
      <w:r>
        <w:rPr>
          <w:rFonts w:hint="eastAsia"/>
          <w:szCs w:val="24"/>
          <w:rtl/>
        </w:rPr>
        <w:t>המציעים</w:t>
      </w:r>
      <w:r>
        <w:rPr>
          <w:szCs w:val="24"/>
          <w:rtl/>
        </w:rPr>
        <w:t xml:space="preserve"> </w:t>
      </w:r>
      <w:r>
        <w:rPr>
          <w:rFonts w:hint="eastAsia"/>
          <w:szCs w:val="24"/>
          <w:rtl/>
        </w:rPr>
        <w:t>במכרז</w:t>
      </w:r>
      <w:r>
        <w:rPr>
          <w:szCs w:val="24"/>
          <w:rtl/>
        </w:rPr>
        <w:t>.</w:t>
      </w:r>
    </w:p>
    <w:p w:rsidR="00FE404B" w:rsidRPr="002E4AD1" w:rsidRDefault="00FE404B" w:rsidP="00FE404B">
      <w:pPr>
        <w:pStyle w:val="af0"/>
        <w:numPr>
          <w:ilvl w:val="1"/>
          <w:numId w:val="2"/>
        </w:numPr>
        <w:spacing w:before="120" w:after="120" w:line="276" w:lineRule="auto"/>
        <w:jc w:val="both"/>
        <w:rPr>
          <w:szCs w:val="24"/>
        </w:rPr>
      </w:pPr>
      <w:r>
        <w:rPr>
          <w:rFonts w:ascii="Arial" w:hAnsi="Arial"/>
          <w:szCs w:val="24"/>
          <w:rtl/>
        </w:rPr>
        <w:t xml:space="preserve">הזוכה </w:t>
      </w:r>
      <w:r>
        <w:rPr>
          <w:rFonts w:ascii="Arial" w:hAnsi="Arial" w:hint="eastAsia"/>
          <w:szCs w:val="24"/>
          <w:rtl/>
        </w:rPr>
        <w:t>לא</w:t>
      </w:r>
      <w:r>
        <w:rPr>
          <w:rFonts w:ascii="Arial" w:hAnsi="Arial"/>
          <w:szCs w:val="24"/>
          <w:rtl/>
        </w:rPr>
        <w:t xml:space="preserve"> יהיה רשאי להעביר או להסב את זכויותי</w:t>
      </w:r>
      <w:r>
        <w:rPr>
          <w:rFonts w:ascii="Arial" w:hAnsi="Arial" w:hint="eastAsia"/>
          <w:szCs w:val="24"/>
          <w:rtl/>
        </w:rPr>
        <w:t>ו</w:t>
      </w:r>
      <w:r>
        <w:rPr>
          <w:rFonts w:ascii="Arial" w:hAnsi="Arial"/>
          <w:szCs w:val="24"/>
          <w:rtl/>
        </w:rPr>
        <w:t xml:space="preserve"> כולן או חלקן לצד שלישי, אלא בהסכמה מראש ובכתב מהמזמין או מי מטעמו.</w:t>
      </w:r>
    </w:p>
    <w:p w:rsidR="00FE404B" w:rsidRPr="002E4AD1" w:rsidRDefault="00FE404B" w:rsidP="00FE404B">
      <w:pPr>
        <w:pStyle w:val="af0"/>
        <w:numPr>
          <w:ilvl w:val="1"/>
          <w:numId w:val="2"/>
        </w:numPr>
        <w:spacing w:before="120" w:after="120" w:line="276" w:lineRule="auto"/>
        <w:jc w:val="both"/>
        <w:rPr>
          <w:szCs w:val="24"/>
        </w:rPr>
      </w:pPr>
      <w:r>
        <w:rPr>
          <w:rFonts w:ascii="Arial" w:hAnsi="Arial"/>
          <w:szCs w:val="24"/>
          <w:rtl/>
        </w:rPr>
        <w:t>הזוכה מתחייב להעניק את השירותים במומחיות, במקצועיות ובמיומנות על פי הסטנדרטים המקצועיים וכללי האתיקה המקצועית המקובלים.</w:t>
      </w:r>
    </w:p>
    <w:p w:rsidR="00FE404B" w:rsidRPr="00F23D44" w:rsidRDefault="00FE404B" w:rsidP="00FE404B">
      <w:pPr>
        <w:pStyle w:val="af0"/>
        <w:numPr>
          <w:ilvl w:val="1"/>
          <w:numId w:val="2"/>
        </w:numPr>
        <w:spacing w:before="120" w:after="120" w:line="276" w:lineRule="auto"/>
        <w:jc w:val="both"/>
        <w:rPr>
          <w:rFonts w:ascii="Arial" w:hAnsi="Arial"/>
          <w:szCs w:val="24"/>
        </w:rPr>
      </w:pPr>
      <w:r>
        <w:rPr>
          <w:rFonts w:ascii="Arial" w:hAnsi="Arial"/>
          <w:szCs w:val="24"/>
          <w:rtl/>
        </w:rPr>
        <w:t xml:space="preserve">מובהר בזאת כי כל חומר ומידע שייאסף ע"י הזוכה במהלך עבודתו יועמד לרשות המזמין </w:t>
      </w:r>
      <w:r w:rsidRPr="00F23D44">
        <w:rPr>
          <w:rFonts w:ascii="Arial" w:hAnsi="Arial"/>
          <w:szCs w:val="24"/>
          <w:rtl/>
        </w:rPr>
        <w:t xml:space="preserve">או מי מטעמו ללא תנאי. </w:t>
      </w:r>
      <w:r w:rsidRPr="00F23D44">
        <w:rPr>
          <w:rFonts w:ascii="Arial" w:hAnsi="Arial" w:hint="eastAsia"/>
          <w:szCs w:val="24"/>
          <w:rtl/>
        </w:rPr>
        <w:t>כמו</w:t>
      </w:r>
      <w:r w:rsidRPr="00F23D44">
        <w:rPr>
          <w:rFonts w:ascii="Arial" w:hAnsi="Arial"/>
          <w:szCs w:val="24"/>
          <w:rtl/>
        </w:rPr>
        <w:t xml:space="preserve"> </w:t>
      </w:r>
      <w:r w:rsidRPr="00F23D44">
        <w:rPr>
          <w:rFonts w:ascii="Arial" w:hAnsi="Arial" w:hint="eastAsia"/>
          <w:szCs w:val="24"/>
          <w:rtl/>
        </w:rPr>
        <w:t>כן</w:t>
      </w:r>
      <w:r>
        <w:rPr>
          <w:rFonts w:ascii="Arial" w:hAnsi="Arial"/>
          <w:szCs w:val="24"/>
          <w:rtl/>
        </w:rPr>
        <w:t xml:space="preserve">, </w:t>
      </w:r>
      <w:r>
        <w:rPr>
          <w:rFonts w:ascii="Arial" w:hAnsi="Arial" w:hint="eastAsia"/>
          <w:szCs w:val="24"/>
          <w:rtl/>
        </w:rPr>
        <w:t>באם</w:t>
      </w:r>
      <w:r>
        <w:rPr>
          <w:rFonts w:ascii="Arial" w:hAnsi="Arial"/>
          <w:szCs w:val="24"/>
          <w:rtl/>
        </w:rPr>
        <w:t xml:space="preserve"> </w:t>
      </w:r>
      <w:r>
        <w:rPr>
          <w:rFonts w:ascii="Arial" w:hAnsi="Arial" w:hint="eastAsia"/>
          <w:szCs w:val="24"/>
          <w:rtl/>
        </w:rPr>
        <w:t>יידרש</w:t>
      </w:r>
      <w:r>
        <w:rPr>
          <w:rFonts w:ascii="Arial" w:hAnsi="Arial"/>
          <w:szCs w:val="24"/>
          <w:rtl/>
        </w:rPr>
        <w:t xml:space="preserve">, </w:t>
      </w:r>
      <w:r>
        <w:rPr>
          <w:rFonts w:ascii="Arial" w:hAnsi="Arial" w:hint="eastAsia"/>
          <w:szCs w:val="24"/>
          <w:rtl/>
        </w:rPr>
        <w:t>ימסור</w:t>
      </w:r>
      <w:r>
        <w:rPr>
          <w:rFonts w:ascii="Arial" w:hAnsi="Arial"/>
          <w:szCs w:val="24"/>
          <w:rtl/>
        </w:rPr>
        <w:t xml:space="preserve"> </w:t>
      </w:r>
      <w:r>
        <w:rPr>
          <w:rFonts w:ascii="Arial" w:hAnsi="Arial" w:hint="eastAsia"/>
          <w:szCs w:val="24"/>
          <w:rtl/>
        </w:rPr>
        <w:t>הזוכה</w:t>
      </w:r>
      <w:r>
        <w:rPr>
          <w:rFonts w:ascii="Arial" w:hAnsi="Arial"/>
          <w:szCs w:val="24"/>
          <w:rtl/>
        </w:rPr>
        <w:t xml:space="preserve"> </w:t>
      </w:r>
      <w:r>
        <w:rPr>
          <w:rFonts w:ascii="Arial" w:hAnsi="Arial" w:hint="eastAsia"/>
          <w:szCs w:val="24"/>
          <w:rtl/>
        </w:rPr>
        <w:t>העתק</w:t>
      </w:r>
      <w:r>
        <w:rPr>
          <w:rFonts w:ascii="Arial" w:hAnsi="Arial"/>
          <w:szCs w:val="24"/>
          <w:rtl/>
        </w:rPr>
        <w:t xml:space="preserve"> </w:t>
      </w:r>
      <w:r>
        <w:rPr>
          <w:rFonts w:ascii="Arial" w:hAnsi="Arial" w:hint="eastAsia"/>
          <w:szCs w:val="24"/>
          <w:rtl/>
        </w:rPr>
        <w:t>מלא</w:t>
      </w:r>
      <w:r>
        <w:rPr>
          <w:rFonts w:ascii="Arial" w:hAnsi="Arial"/>
          <w:szCs w:val="24"/>
          <w:rtl/>
        </w:rPr>
        <w:t xml:space="preserve"> </w:t>
      </w:r>
      <w:r>
        <w:rPr>
          <w:rFonts w:ascii="Arial" w:hAnsi="Arial" w:hint="eastAsia"/>
          <w:szCs w:val="24"/>
          <w:rtl/>
        </w:rPr>
        <w:t>של</w:t>
      </w:r>
      <w:r>
        <w:rPr>
          <w:rFonts w:ascii="Arial" w:hAnsi="Arial"/>
          <w:szCs w:val="24"/>
          <w:rtl/>
        </w:rPr>
        <w:t xml:space="preserve"> </w:t>
      </w:r>
      <w:r>
        <w:rPr>
          <w:rFonts w:ascii="Arial" w:hAnsi="Arial" w:hint="eastAsia"/>
          <w:szCs w:val="24"/>
          <w:rtl/>
        </w:rPr>
        <w:t>תיק</w:t>
      </w:r>
      <w:r>
        <w:rPr>
          <w:rFonts w:ascii="Arial" w:hAnsi="Arial"/>
          <w:szCs w:val="24"/>
          <w:rtl/>
        </w:rPr>
        <w:t xml:space="preserve"> </w:t>
      </w:r>
      <w:r>
        <w:rPr>
          <w:rFonts w:ascii="Arial" w:hAnsi="Arial" w:hint="eastAsia"/>
          <w:szCs w:val="24"/>
          <w:rtl/>
        </w:rPr>
        <w:t>ניירות</w:t>
      </w:r>
      <w:r>
        <w:rPr>
          <w:rFonts w:ascii="Arial" w:hAnsi="Arial"/>
          <w:szCs w:val="24"/>
          <w:rtl/>
        </w:rPr>
        <w:t xml:space="preserve"> </w:t>
      </w:r>
      <w:r>
        <w:rPr>
          <w:rFonts w:ascii="Arial" w:hAnsi="Arial" w:hint="eastAsia"/>
          <w:szCs w:val="24"/>
          <w:rtl/>
        </w:rPr>
        <w:t>העבודה</w:t>
      </w:r>
      <w:r>
        <w:rPr>
          <w:rFonts w:ascii="Arial" w:hAnsi="Arial"/>
          <w:szCs w:val="24"/>
          <w:rtl/>
        </w:rPr>
        <w:t xml:space="preserve"> </w:t>
      </w:r>
      <w:r>
        <w:rPr>
          <w:rFonts w:ascii="Arial" w:hAnsi="Arial" w:hint="eastAsia"/>
          <w:szCs w:val="24"/>
          <w:rtl/>
        </w:rPr>
        <w:t>לידי</w:t>
      </w:r>
      <w:r>
        <w:rPr>
          <w:rFonts w:ascii="Arial" w:hAnsi="Arial"/>
          <w:szCs w:val="24"/>
          <w:rtl/>
        </w:rPr>
        <w:t xml:space="preserve"> </w:t>
      </w:r>
      <w:r>
        <w:rPr>
          <w:rFonts w:ascii="Arial" w:hAnsi="Arial" w:hint="eastAsia"/>
          <w:szCs w:val="24"/>
          <w:rtl/>
        </w:rPr>
        <w:t>המזמין</w:t>
      </w:r>
      <w:r>
        <w:rPr>
          <w:rFonts w:ascii="Arial" w:hAnsi="Arial"/>
          <w:szCs w:val="24"/>
          <w:rtl/>
        </w:rPr>
        <w:t xml:space="preserve"> </w:t>
      </w:r>
      <w:r>
        <w:rPr>
          <w:rFonts w:ascii="Arial" w:hAnsi="Arial" w:hint="eastAsia"/>
          <w:szCs w:val="24"/>
          <w:rtl/>
        </w:rPr>
        <w:t>או</w:t>
      </w:r>
      <w:r>
        <w:rPr>
          <w:rFonts w:ascii="Arial" w:hAnsi="Arial"/>
          <w:szCs w:val="24"/>
          <w:rtl/>
        </w:rPr>
        <w:t xml:space="preserve"> </w:t>
      </w:r>
      <w:r>
        <w:rPr>
          <w:rFonts w:ascii="Arial" w:hAnsi="Arial" w:hint="eastAsia"/>
          <w:szCs w:val="24"/>
          <w:rtl/>
        </w:rPr>
        <w:t>מי</w:t>
      </w:r>
      <w:r>
        <w:rPr>
          <w:rFonts w:ascii="Arial" w:hAnsi="Arial"/>
          <w:szCs w:val="24"/>
          <w:rtl/>
        </w:rPr>
        <w:t xml:space="preserve"> </w:t>
      </w:r>
      <w:r>
        <w:rPr>
          <w:rFonts w:ascii="Arial" w:hAnsi="Arial" w:hint="eastAsia"/>
          <w:szCs w:val="24"/>
          <w:rtl/>
        </w:rPr>
        <w:t>מטעמו</w:t>
      </w:r>
      <w:r>
        <w:rPr>
          <w:rFonts w:ascii="Arial" w:hAnsi="Arial"/>
          <w:szCs w:val="24"/>
          <w:rtl/>
        </w:rPr>
        <w:t>.</w:t>
      </w:r>
    </w:p>
    <w:p w:rsidR="00FE404B" w:rsidRPr="00F23D44" w:rsidRDefault="00FE404B" w:rsidP="00FE404B">
      <w:pPr>
        <w:pStyle w:val="af0"/>
        <w:numPr>
          <w:ilvl w:val="1"/>
          <w:numId w:val="2"/>
        </w:numPr>
        <w:spacing w:before="120" w:after="120" w:line="276" w:lineRule="auto"/>
        <w:jc w:val="both"/>
        <w:rPr>
          <w:rFonts w:ascii="Arial" w:hAnsi="Arial"/>
          <w:szCs w:val="24"/>
        </w:rPr>
      </w:pPr>
      <w:r>
        <w:rPr>
          <w:rFonts w:ascii="Arial" w:hAnsi="Arial" w:hint="eastAsia"/>
          <w:szCs w:val="24"/>
          <w:rtl/>
        </w:rPr>
        <w:t>הזוכה</w:t>
      </w:r>
      <w:r>
        <w:rPr>
          <w:rFonts w:ascii="Arial" w:hAnsi="Arial"/>
          <w:szCs w:val="24"/>
          <w:rtl/>
        </w:rPr>
        <w:t xml:space="preserve"> </w:t>
      </w:r>
      <w:r>
        <w:rPr>
          <w:rFonts w:ascii="Arial" w:hAnsi="Arial" w:hint="eastAsia"/>
          <w:szCs w:val="24"/>
          <w:rtl/>
        </w:rPr>
        <w:t>יבצע</w:t>
      </w:r>
      <w:r>
        <w:rPr>
          <w:rFonts w:ascii="Arial" w:hAnsi="Arial"/>
          <w:szCs w:val="24"/>
          <w:rtl/>
        </w:rPr>
        <w:t xml:space="preserve"> את העבודה באמצעות </w:t>
      </w:r>
      <w:r>
        <w:rPr>
          <w:rFonts w:ascii="Arial" w:hAnsi="Arial" w:hint="eastAsia"/>
          <w:szCs w:val="24"/>
          <w:rtl/>
        </w:rPr>
        <w:t>עובדיו</w:t>
      </w:r>
      <w:r>
        <w:rPr>
          <w:rFonts w:ascii="Arial" w:hAnsi="Arial"/>
          <w:szCs w:val="24"/>
          <w:rtl/>
        </w:rPr>
        <w:t xml:space="preserve"> </w:t>
      </w:r>
      <w:r>
        <w:rPr>
          <w:rFonts w:ascii="Arial" w:hAnsi="Arial" w:hint="eastAsia"/>
          <w:szCs w:val="24"/>
          <w:rtl/>
        </w:rPr>
        <w:t>הקבועים</w:t>
      </w:r>
      <w:r>
        <w:rPr>
          <w:rFonts w:ascii="Arial" w:hAnsi="Arial"/>
          <w:szCs w:val="24"/>
          <w:rtl/>
        </w:rPr>
        <w:t xml:space="preserve"> </w:t>
      </w:r>
      <w:r>
        <w:rPr>
          <w:rFonts w:ascii="Arial" w:hAnsi="Arial" w:hint="eastAsia"/>
          <w:szCs w:val="24"/>
          <w:rtl/>
        </w:rPr>
        <w:t>בלבד</w:t>
      </w:r>
      <w:r>
        <w:rPr>
          <w:rFonts w:ascii="Arial" w:hAnsi="Arial"/>
          <w:szCs w:val="24"/>
          <w:rtl/>
        </w:rPr>
        <w:t xml:space="preserve"> המוצעים בהצעה.  החלפת מי מעובדים אלו , מותנית </w:t>
      </w:r>
      <w:r>
        <w:rPr>
          <w:rFonts w:ascii="Arial" w:hAnsi="Arial" w:hint="eastAsia"/>
          <w:szCs w:val="24"/>
          <w:rtl/>
        </w:rPr>
        <w:t>באישור</w:t>
      </w:r>
      <w:r>
        <w:rPr>
          <w:rFonts w:ascii="Arial" w:hAnsi="Arial"/>
          <w:szCs w:val="24"/>
          <w:rtl/>
        </w:rPr>
        <w:t xml:space="preserve"> </w:t>
      </w:r>
      <w:r>
        <w:rPr>
          <w:rFonts w:ascii="Arial" w:hAnsi="Arial" w:hint="eastAsia"/>
          <w:szCs w:val="24"/>
          <w:rtl/>
        </w:rPr>
        <w:t>מראש</w:t>
      </w:r>
      <w:r>
        <w:rPr>
          <w:rFonts w:ascii="Arial" w:hAnsi="Arial"/>
          <w:szCs w:val="24"/>
          <w:rtl/>
        </w:rPr>
        <w:t xml:space="preserve"> </w:t>
      </w:r>
      <w:r>
        <w:rPr>
          <w:rFonts w:ascii="Arial" w:hAnsi="Arial" w:hint="eastAsia"/>
          <w:szCs w:val="24"/>
          <w:rtl/>
        </w:rPr>
        <w:t>ובכתב</w:t>
      </w:r>
      <w:r>
        <w:rPr>
          <w:rFonts w:ascii="Arial" w:hAnsi="Arial"/>
          <w:szCs w:val="24"/>
          <w:rtl/>
        </w:rPr>
        <w:t xml:space="preserve"> ע"י הממונה על ביצוע ההסכם. </w:t>
      </w:r>
    </w:p>
    <w:p w:rsidR="00FE404B" w:rsidRPr="002E4AD1" w:rsidRDefault="00FE404B" w:rsidP="00FE404B">
      <w:pPr>
        <w:pStyle w:val="af0"/>
        <w:spacing w:before="120" w:after="120" w:line="276" w:lineRule="auto"/>
        <w:ind w:left="1199"/>
        <w:jc w:val="both"/>
        <w:rPr>
          <w:rFonts w:ascii="Arial" w:hAnsi="Arial"/>
          <w:szCs w:val="24"/>
        </w:rPr>
      </w:pPr>
    </w:p>
    <w:p w:rsidR="00FE404B" w:rsidRPr="002E4AD1" w:rsidRDefault="00FE404B" w:rsidP="00FE404B">
      <w:pPr>
        <w:pStyle w:val="af3"/>
        <w:numPr>
          <w:ilvl w:val="0"/>
          <w:numId w:val="18"/>
        </w:numPr>
        <w:spacing w:line="276" w:lineRule="auto"/>
        <w:ind w:left="810"/>
        <w:jc w:val="both"/>
        <w:rPr>
          <w:rFonts w:ascii="Arial" w:hAnsi="Arial" w:cs="David"/>
          <w:color w:val="auto"/>
          <w:u w:val="single"/>
          <w:rtl/>
        </w:rPr>
      </w:pPr>
      <w:r w:rsidRPr="00791319">
        <w:rPr>
          <w:rFonts w:ascii="Arial" w:hAnsi="Arial" w:cs="David" w:hint="eastAsia"/>
          <w:color w:val="auto"/>
          <w:u w:val="single"/>
          <w:rtl/>
        </w:rPr>
        <w:t>שמירת</w:t>
      </w:r>
      <w:r w:rsidRPr="00791319">
        <w:rPr>
          <w:rFonts w:ascii="Arial" w:hAnsi="Arial" w:cs="David"/>
          <w:color w:val="auto"/>
          <w:u w:val="single"/>
          <w:rtl/>
        </w:rPr>
        <w:t xml:space="preserve"> </w:t>
      </w:r>
      <w:r w:rsidRPr="00791319">
        <w:rPr>
          <w:rFonts w:ascii="Arial" w:hAnsi="Arial" w:cs="David" w:hint="eastAsia"/>
          <w:color w:val="auto"/>
          <w:u w:val="single"/>
          <w:rtl/>
        </w:rPr>
        <w:t>סודיות</w:t>
      </w:r>
      <w:r w:rsidRPr="00791319">
        <w:rPr>
          <w:rFonts w:ascii="Arial" w:hAnsi="Arial" w:cs="David"/>
          <w:color w:val="auto"/>
          <w:u w:val="single"/>
          <w:rtl/>
        </w:rPr>
        <w:t xml:space="preserve"> </w:t>
      </w:r>
      <w:r w:rsidRPr="00791319">
        <w:rPr>
          <w:rFonts w:ascii="Arial" w:hAnsi="Arial" w:cs="David" w:hint="eastAsia"/>
          <w:color w:val="auto"/>
          <w:u w:val="single"/>
          <w:rtl/>
        </w:rPr>
        <w:t>וניגוד</w:t>
      </w:r>
      <w:r w:rsidRPr="00791319">
        <w:rPr>
          <w:rFonts w:ascii="Arial" w:hAnsi="Arial" w:cs="David"/>
          <w:color w:val="auto"/>
          <w:u w:val="single"/>
          <w:rtl/>
        </w:rPr>
        <w:t xml:space="preserve"> </w:t>
      </w:r>
      <w:r w:rsidRPr="00791319">
        <w:rPr>
          <w:rFonts w:ascii="Arial" w:hAnsi="Arial" w:cs="David" w:hint="eastAsia"/>
          <w:color w:val="auto"/>
          <w:u w:val="single"/>
          <w:rtl/>
        </w:rPr>
        <w:t>עניינים</w:t>
      </w:r>
    </w:p>
    <w:p w:rsidR="00FE404B" w:rsidRPr="00902EB8" w:rsidRDefault="00FE404B" w:rsidP="00FE404B">
      <w:pPr>
        <w:pStyle w:val="af3"/>
        <w:numPr>
          <w:ilvl w:val="1"/>
          <w:numId w:val="18"/>
        </w:numPr>
        <w:tabs>
          <w:tab w:val="left" w:pos="-3394"/>
          <w:tab w:val="left" w:pos="-3214"/>
        </w:tabs>
        <w:spacing w:line="276" w:lineRule="auto"/>
        <w:ind w:left="1161"/>
        <w:jc w:val="both"/>
        <w:rPr>
          <w:rFonts w:cs="David"/>
          <w:b w:val="0"/>
          <w:bCs w:val="0"/>
          <w:color w:val="auto"/>
        </w:rPr>
      </w:pPr>
      <w:r w:rsidRPr="00902EB8">
        <w:rPr>
          <w:rFonts w:ascii="Arial" w:hAnsi="Arial" w:cs="David"/>
          <w:b w:val="0"/>
          <w:bCs w:val="0"/>
          <w:color w:val="auto"/>
          <w:rtl/>
        </w:rPr>
        <w:t>על המציע הזוכה להתחייב כי ישמור על סודיות ולא יעביר, ימסור או יביא לידיעת כל גורם, במישרין, בעקיפין ו/או בכל דרך שהי</w:t>
      </w:r>
      <w:r w:rsidRPr="00902EB8">
        <w:rPr>
          <w:rFonts w:cs="David"/>
          <w:b w:val="0"/>
          <w:bCs w:val="0"/>
          <w:color w:val="auto"/>
          <w:rtl/>
        </w:rPr>
        <w:t xml:space="preserve">א, כל מידע, ידיעה, סוד מסחרי, נתונים, חפץ, מסמך מכל סוג שהוא או כל דבר אחר שלפי טיבם אינם נכסי הכלל שיגיעו לידיו, עובדיו או מי </w:t>
      </w:r>
      <w:r w:rsidRPr="00902EB8">
        <w:rPr>
          <w:rFonts w:cs="David"/>
          <w:b w:val="0"/>
          <w:bCs w:val="0"/>
          <w:color w:val="auto"/>
          <w:rtl/>
        </w:rPr>
        <w:lastRenderedPageBreak/>
        <w:t xml:space="preserve">מטעמו עקב או בקשר למכרז זה – ללא אישור המשרד מראש ובכתב. </w:t>
      </w:r>
      <w:r w:rsidRPr="00902EB8">
        <w:rPr>
          <w:rFonts w:cs="David" w:hint="cs"/>
          <w:b w:val="0"/>
          <w:bCs w:val="0"/>
          <w:color w:val="auto"/>
          <w:rtl/>
        </w:rPr>
        <w:t xml:space="preserve"> </w:t>
      </w:r>
      <w:r w:rsidRPr="00902EB8">
        <w:rPr>
          <w:rFonts w:cs="David"/>
          <w:b w:val="0"/>
          <w:bCs w:val="0"/>
          <w:color w:val="auto"/>
          <w:rtl/>
        </w:rPr>
        <w:t>המציע וכל אחד מנותני השירותים י</w:t>
      </w:r>
      <w:r w:rsidRPr="00902EB8">
        <w:rPr>
          <w:rFonts w:cs="David" w:hint="cs"/>
          <w:b w:val="0"/>
          <w:bCs w:val="0"/>
          <w:color w:val="auto"/>
          <w:rtl/>
        </w:rPr>
        <w:t>י</w:t>
      </w:r>
      <w:r w:rsidRPr="00902EB8">
        <w:rPr>
          <w:rFonts w:cs="David"/>
          <w:b w:val="0"/>
          <w:bCs w:val="0"/>
          <w:color w:val="auto"/>
          <w:rtl/>
        </w:rPr>
        <w:t xml:space="preserve">דרשו לחתום על התחייבות לשמירת סודיות </w:t>
      </w:r>
      <w:r w:rsidRPr="00814DDA">
        <w:rPr>
          <w:rFonts w:cs="David"/>
          <w:b w:val="0"/>
          <w:bCs w:val="0"/>
          <w:color w:val="auto"/>
          <w:rtl/>
        </w:rPr>
        <w:t xml:space="preserve">בנוסח המצורף כנספח </w:t>
      </w:r>
      <w:r w:rsidRPr="00814DDA">
        <w:rPr>
          <w:rFonts w:cs="David" w:hint="cs"/>
          <w:b w:val="0"/>
          <w:bCs w:val="0"/>
          <w:color w:val="auto"/>
          <w:rtl/>
        </w:rPr>
        <w:t>ה</w:t>
      </w:r>
      <w:r w:rsidRPr="00814DDA">
        <w:rPr>
          <w:rFonts w:cs="David"/>
          <w:b w:val="0"/>
          <w:bCs w:val="0"/>
          <w:color w:val="auto"/>
          <w:rtl/>
        </w:rPr>
        <w:t>' למכרז</w:t>
      </w:r>
      <w:r w:rsidRPr="00902EB8">
        <w:rPr>
          <w:rFonts w:cs="David"/>
          <w:b w:val="0"/>
          <w:bCs w:val="0"/>
          <w:color w:val="auto"/>
          <w:rtl/>
        </w:rPr>
        <w:t xml:space="preserve"> זה, כתנאי למתן השירותים למשרד.</w:t>
      </w:r>
    </w:p>
    <w:p w:rsidR="00FE404B" w:rsidRPr="00902EB8" w:rsidRDefault="00FE404B" w:rsidP="00FE404B">
      <w:pPr>
        <w:pStyle w:val="af0"/>
        <w:numPr>
          <w:ilvl w:val="1"/>
          <w:numId w:val="18"/>
        </w:numPr>
        <w:tabs>
          <w:tab w:val="left" w:pos="-3394"/>
          <w:tab w:val="left" w:pos="-3214"/>
        </w:tabs>
        <w:spacing w:line="276" w:lineRule="auto"/>
        <w:ind w:left="1161"/>
        <w:jc w:val="both"/>
        <w:rPr>
          <w:szCs w:val="24"/>
          <w:rtl/>
        </w:rPr>
      </w:pPr>
      <w:r w:rsidRPr="00791319">
        <w:rPr>
          <w:szCs w:val="24"/>
          <w:rtl/>
        </w:rPr>
        <w:t>המציע שיזכה במכרז, עובדיו או כל הפועלים מטעמו, מתחייבים שלא</w:t>
      </w:r>
      <w:r w:rsidRPr="00791319">
        <w:rPr>
          <w:szCs w:val="24"/>
          <w:u w:val="single"/>
          <w:rtl/>
        </w:rPr>
        <w:t xml:space="preserve"> לעסוק ולא לטפל במישרין או בעקיפין</w:t>
      </w:r>
      <w:r w:rsidRPr="00791319">
        <w:rPr>
          <w:szCs w:val="24"/>
          <w:rtl/>
        </w:rPr>
        <w:t xml:space="preserve"> בכל עניין היוצר או עלול ליצור ניגוד עניינים עם מתן השירותים על פי מפרט מכרז זה וידרשו לחתום על כתב התחייבות לשמירה על סודיות ומניעת</w:t>
      </w:r>
      <w:r w:rsidRPr="002E4AD1">
        <w:rPr>
          <w:rFonts w:hint="cs"/>
          <w:szCs w:val="24"/>
          <w:rtl/>
        </w:rPr>
        <w:t xml:space="preserve"> ניגוד עניינים.</w:t>
      </w:r>
    </w:p>
    <w:p w:rsidR="00FE404B" w:rsidRPr="002E4AD1" w:rsidRDefault="00FE404B" w:rsidP="00FE404B">
      <w:pPr>
        <w:pStyle w:val="af0"/>
        <w:spacing w:before="120" w:after="120" w:line="276" w:lineRule="auto"/>
        <w:jc w:val="both"/>
        <w:rPr>
          <w:szCs w:val="24"/>
        </w:rPr>
      </w:pPr>
      <w:r w:rsidRPr="00791319">
        <w:rPr>
          <w:b/>
          <w:bCs/>
          <w:szCs w:val="24"/>
          <w:u w:val="single"/>
          <w:rtl/>
        </w:rPr>
        <w:t>ההסכם</w:t>
      </w:r>
      <w:r w:rsidRPr="00791319">
        <w:rPr>
          <w:b/>
          <w:bCs/>
          <w:szCs w:val="24"/>
          <w:u w:val="single"/>
        </w:rPr>
        <w:t>:</w:t>
      </w:r>
      <w:r w:rsidRPr="00791319">
        <w:rPr>
          <w:szCs w:val="24"/>
          <w:rtl/>
        </w:rPr>
        <w:t xml:space="preserve"> </w:t>
      </w:r>
    </w:p>
    <w:p w:rsidR="00FE404B" w:rsidRPr="002E4AD1" w:rsidRDefault="00FE404B" w:rsidP="00FE404B">
      <w:pPr>
        <w:pStyle w:val="af0"/>
        <w:numPr>
          <w:ilvl w:val="0"/>
          <w:numId w:val="18"/>
        </w:numPr>
        <w:spacing w:before="120" w:after="120" w:line="276" w:lineRule="auto"/>
        <w:ind w:left="810"/>
        <w:jc w:val="both"/>
        <w:rPr>
          <w:szCs w:val="24"/>
        </w:rPr>
      </w:pPr>
      <w:r w:rsidRPr="00791319">
        <w:rPr>
          <w:szCs w:val="24"/>
          <w:rtl/>
        </w:rPr>
        <w:t xml:space="preserve">עם היועץ ייחתם הסכם כדוגמת ההסכם המצ"ב </w:t>
      </w:r>
      <w:r w:rsidRPr="00791319">
        <w:rPr>
          <w:b/>
          <w:bCs/>
          <w:szCs w:val="24"/>
          <w:rtl/>
        </w:rPr>
        <w:t xml:space="preserve">כנספח א' </w:t>
      </w:r>
      <w:r w:rsidRPr="00791319">
        <w:rPr>
          <w:szCs w:val="24"/>
          <w:rtl/>
        </w:rPr>
        <w:t>בשינויים המחויבים. תנאי ההסכם המפורטים בנספח א' מהווים חלק בלתי נפרד ממכרז זה ומתנאיו. למשרד בלבד שמורה הזכות לשנות את נוסחו של ההסכם.</w:t>
      </w:r>
    </w:p>
    <w:p w:rsidR="00FE404B" w:rsidRPr="002E4AD1" w:rsidRDefault="00FE404B" w:rsidP="00FE404B">
      <w:pPr>
        <w:pStyle w:val="af0"/>
        <w:numPr>
          <w:ilvl w:val="0"/>
          <w:numId w:val="18"/>
        </w:numPr>
        <w:spacing w:before="120" w:after="120"/>
        <w:ind w:left="810"/>
        <w:jc w:val="both"/>
        <w:rPr>
          <w:szCs w:val="24"/>
        </w:rPr>
      </w:pPr>
      <w:r w:rsidRPr="00791319">
        <w:rPr>
          <w:szCs w:val="24"/>
          <w:rtl/>
        </w:rPr>
        <w:t>ההסכם ייחתם לתקופה של 12 חודשים. למשרד בלבד תהא האופציה להאריך את ההסכם לתקופות נוספות</w:t>
      </w:r>
      <w:r w:rsidRPr="002E4AD1">
        <w:rPr>
          <w:rFonts w:hint="cs"/>
          <w:szCs w:val="24"/>
          <w:rtl/>
        </w:rPr>
        <w:t>, ובלבד שסך תקופת ההסכם לא תעלה על  36 חודשים.</w:t>
      </w:r>
    </w:p>
    <w:p w:rsidR="00FE404B" w:rsidRPr="002E4AD1" w:rsidRDefault="00FE404B" w:rsidP="00FE404B">
      <w:pPr>
        <w:pStyle w:val="af0"/>
        <w:numPr>
          <w:ilvl w:val="0"/>
          <w:numId w:val="18"/>
        </w:numPr>
        <w:spacing w:line="276" w:lineRule="auto"/>
        <w:ind w:left="810"/>
        <w:contextualSpacing/>
        <w:jc w:val="both"/>
        <w:rPr>
          <w:szCs w:val="24"/>
        </w:rPr>
      </w:pPr>
      <w:r w:rsidRPr="00791319">
        <w:rPr>
          <w:szCs w:val="24"/>
          <w:rtl/>
        </w:rPr>
        <w:t>, המשרד יהא רשאי להפסיק את ההסכם, עפ"י שיקול דעתו הבלעדי, ע"י מתן הודעה בכתב 30 ימים מראש</w:t>
      </w:r>
      <w:r>
        <w:rPr>
          <w:rFonts w:hint="cs"/>
          <w:szCs w:val="24"/>
          <w:rtl/>
        </w:rPr>
        <w:t xml:space="preserve"> </w:t>
      </w:r>
      <w:r w:rsidRPr="00791319">
        <w:rPr>
          <w:b/>
          <w:bCs/>
          <w:szCs w:val="24"/>
          <w:rtl/>
        </w:rPr>
        <w:t>למען הסר ספק, מובהר ומודגש בזאת כי המשרד אינו מתחייב להיקף עבודה מינימאלי. מובהר כי היועץ יבצע את עבודתו רק לאחר קבלת אישור בכתב של הממונה מטעם המשרד.</w:t>
      </w:r>
    </w:p>
    <w:p w:rsidR="00FE404B" w:rsidRDefault="00FE404B" w:rsidP="00FE404B">
      <w:pPr>
        <w:pStyle w:val="af0"/>
        <w:numPr>
          <w:ilvl w:val="0"/>
          <w:numId w:val="18"/>
        </w:numPr>
        <w:spacing w:before="120" w:after="120" w:line="276" w:lineRule="auto"/>
        <w:ind w:left="810"/>
        <w:jc w:val="both"/>
        <w:rPr>
          <w:szCs w:val="24"/>
        </w:rPr>
      </w:pPr>
      <w:r w:rsidRPr="00791319">
        <w:rPr>
          <w:szCs w:val="24"/>
          <w:rtl/>
        </w:rPr>
        <w:t>לתנאי התמורה, התשלום ועדכון המחיר נא ראו סעיפים 7-8 בהסכם.</w:t>
      </w:r>
    </w:p>
    <w:p w:rsidR="00FE404B" w:rsidRDefault="00FE404B" w:rsidP="00FE404B">
      <w:pPr>
        <w:pStyle w:val="af0"/>
        <w:numPr>
          <w:ilvl w:val="0"/>
          <w:numId w:val="18"/>
        </w:numPr>
        <w:spacing w:before="120" w:after="120"/>
        <w:ind w:left="786"/>
        <w:jc w:val="both"/>
        <w:rPr>
          <w:szCs w:val="24"/>
          <w:rtl/>
        </w:rPr>
      </w:pPr>
      <w:r w:rsidRPr="00D652D5">
        <w:rPr>
          <w:rFonts w:hint="cs"/>
          <w:b/>
          <w:bCs/>
          <w:szCs w:val="24"/>
          <w:u w:val="single"/>
          <w:rtl/>
        </w:rPr>
        <w:t>הגשת הצעת המחיר</w:t>
      </w:r>
      <w:r w:rsidRPr="00D652D5">
        <w:rPr>
          <w:rFonts w:hint="cs"/>
          <w:szCs w:val="24"/>
          <w:rtl/>
        </w:rPr>
        <w:t xml:space="preserve"> :</w:t>
      </w:r>
      <w:r w:rsidRPr="00D652D5" w:rsidDel="00C10B87">
        <w:rPr>
          <w:rFonts w:hint="eastAsia"/>
          <w:szCs w:val="24"/>
          <w:rtl/>
        </w:rPr>
        <w:t xml:space="preserve"> </w:t>
      </w:r>
    </w:p>
    <w:p w:rsidR="00FE404B" w:rsidRDefault="00FE404B" w:rsidP="00124976">
      <w:pPr>
        <w:ind w:left="643"/>
        <w:jc w:val="both"/>
        <w:rPr>
          <w:szCs w:val="24"/>
          <w:rtl/>
        </w:rPr>
      </w:pPr>
      <w:r w:rsidRPr="00D33047">
        <w:rPr>
          <w:rFonts w:hint="cs"/>
          <w:szCs w:val="24"/>
          <w:rtl/>
        </w:rPr>
        <w:t xml:space="preserve">הצעת מחיר תוגש על גבי הטופס המצ"ב </w:t>
      </w:r>
      <w:r w:rsidRPr="00124976">
        <w:rPr>
          <w:rFonts w:hint="cs"/>
          <w:b/>
          <w:bCs/>
          <w:szCs w:val="24"/>
          <w:u w:val="single"/>
          <w:rtl/>
        </w:rPr>
        <w:t xml:space="preserve">כנספח </w:t>
      </w:r>
      <w:r w:rsidR="00124976" w:rsidRPr="00124976">
        <w:rPr>
          <w:rFonts w:hint="cs"/>
          <w:b/>
          <w:bCs/>
          <w:szCs w:val="24"/>
          <w:rtl/>
        </w:rPr>
        <w:t>ז</w:t>
      </w:r>
      <w:r w:rsidRPr="00D33047">
        <w:rPr>
          <w:rFonts w:hint="cs"/>
          <w:szCs w:val="24"/>
          <w:rtl/>
        </w:rPr>
        <w:t xml:space="preserve"> </w:t>
      </w:r>
      <w:r w:rsidR="00124976">
        <w:rPr>
          <w:rFonts w:hint="cs"/>
          <w:szCs w:val="24"/>
          <w:rtl/>
        </w:rPr>
        <w:t xml:space="preserve"> </w:t>
      </w:r>
      <w:r w:rsidRPr="00D33047">
        <w:rPr>
          <w:rFonts w:hint="cs"/>
          <w:szCs w:val="24"/>
          <w:rtl/>
        </w:rPr>
        <w:t xml:space="preserve">בו יציין המציע </w:t>
      </w:r>
      <w:r>
        <w:rPr>
          <w:rFonts w:hint="cs"/>
          <w:szCs w:val="24"/>
          <w:rtl/>
        </w:rPr>
        <w:t>את סכום</w:t>
      </w:r>
      <w:r w:rsidRPr="00D33047">
        <w:rPr>
          <w:rFonts w:hint="cs"/>
          <w:szCs w:val="24"/>
          <w:rtl/>
        </w:rPr>
        <w:t xml:space="preserve"> </w:t>
      </w:r>
      <w:r>
        <w:rPr>
          <w:rFonts w:hint="cs"/>
          <w:szCs w:val="24"/>
          <w:rtl/>
        </w:rPr>
        <w:t>ה</w:t>
      </w:r>
      <w:r w:rsidRPr="00D33047">
        <w:rPr>
          <w:rFonts w:hint="cs"/>
          <w:szCs w:val="24"/>
          <w:rtl/>
        </w:rPr>
        <w:t>הנחה מתעריף שעת ייעוץ לעבודה מתמשכת, בהתאם לחוזרי השכר של אגף החשב הכללי-משרד האוצר, לעניין תעריפים ליועצים לניהול (מקצועות שונים) כפי תוקפו מעת לעת (מופיע באתר משרד האוצר בכתובת:</w:t>
      </w:r>
      <w:r>
        <w:rPr>
          <w:rFonts w:hint="cs"/>
          <w:szCs w:val="24"/>
          <w:rtl/>
        </w:rPr>
        <w:t xml:space="preserve"> </w:t>
      </w:r>
      <w:r w:rsidRPr="003163B7">
        <w:rPr>
          <w:szCs w:val="24"/>
        </w:rPr>
        <w:t>http://takam.mof.gov.il/doc/hashkal/horaot.nsf</w:t>
      </w:r>
      <w:r>
        <w:rPr>
          <w:rFonts w:hint="cs"/>
          <w:szCs w:val="24"/>
          <w:rtl/>
        </w:rPr>
        <w:t>)</w:t>
      </w:r>
      <w:r w:rsidRPr="00D33047">
        <w:rPr>
          <w:rFonts w:hint="cs"/>
          <w:szCs w:val="24"/>
          <w:rtl/>
        </w:rPr>
        <w:t xml:space="preserve">. הצעת המחיר תוגש במעטפה נפרדת מיתר מסמכי ההצעה. </w:t>
      </w:r>
      <w:r>
        <w:rPr>
          <w:rFonts w:hint="cs"/>
          <w:szCs w:val="24"/>
          <w:rtl/>
        </w:rPr>
        <w:tab/>
      </w:r>
      <w:r>
        <w:rPr>
          <w:rFonts w:hint="cs"/>
          <w:szCs w:val="24"/>
          <w:rtl/>
        </w:rPr>
        <w:tab/>
      </w:r>
      <w:r>
        <w:rPr>
          <w:rFonts w:hint="cs"/>
          <w:szCs w:val="24"/>
          <w:rtl/>
        </w:rPr>
        <w:tab/>
      </w:r>
    </w:p>
    <w:p w:rsidR="00FE404B" w:rsidRDefault="00FE404B" w:rsidP="00FE404B">
      <w:pPr>
        <w:ind w:left="643"/>
        <w:jc w:val="both"/>
        <w:rPr>
          <w:szCs w:val="24"/>
          <w:rtl/>
        </w:rPr>
      </w:pPr>
    </w:p>
    <w:p w:rsidR="00FE404B" w:rsidRDefault="00FE404B" w:rsidP="00FE404B">
      <w:pPr>
        <w:spacing w:before="120" w:after="120"/>
        <w:ind w:left="720"/>
        <w:jc w:val="both"/>
        <w:rPr>
          <w:b/>
          <w:bCs/>
          <w:szCs w:val="24"/>
          <w:rtl/>
        </w:rPr>
      </w:pPr>
      <w:r w:rsidRPr="00E65EBC">
        <w:rPr>
          <w:rFonts w:hint="cs"/>
          <w:b/>
          <w:bCs/>
          <w:szCs w:val="24"/>
          <w:rtl/>
        </w:rPr>
        <w:t xml:space="preserve">מודגש בזאת כי ע"פ חוזר ה. שעה משקי עבור שירות המבוצע בידי נותן שירותים שאינו מועסק ע"י משרד/ חברה יהא התעריף המירבי 80% מגובה התעריף הקבוע בחוזר ה. שעה משקי האמור בתוספת מע"מ ובמקרה של חברה יהא התעריף המירבי 90% מגובה התעריף הקבוע בחוזר ה. שעה משקי האמור בתוספת מע"מ וכי על סכום זה מתבקשת ההנחה. </w:t>
      </w:r>
    </w:p>
    <w:p w:rsidR="00FE404B" w:rsidRDefault="00FE404B" w:rsidP="00FE404B">
      <w:pPr>
        <w:spacing w:before="120" w:after="120"/>
        <w:ind w:left="720"/>
        <w:jc w:val="both"/>
        <w:rPr>
          <w:b/>
          <w:bCs/>
          <w:szCs w:val="24"/>
          <w:u w:val="single"/>
          <w:rtl/>
        </w:rPr>
      </w:pPr>
      <w:r w:rsidRPr="00E65EBC">
        <w:rPr>
          <w:rFonts w:hint="cs"/>
          <w:b/>
          <w:bCs/>
          <w:szCs w:val="24"/>
          <w:u w:val="single"/>
          <w:rtl/>
        </w:rPr>
        <w:t>להוכחת  התעריף יצרף היועץ תעודות המעידות על השכלתו ותוארו</w:t>
      </w:r>
      <w:r>
        <w:rPr>
          <w:rFonts w:hint="cs"/>
          <w:b/>
          <w:bCs/>
          <w:szCs w:val="24"/>
          <w:u w:val="single"/>
          <w:rtl/>
        </w:rPr>
        <w:t>.</w:t>
      </w:r>
    </w:p>
    <w:p w:rsidR="00FE404B" w:rsidRPr="00E65EBC" w:rsidRDefault="00FE404B" w:rsidP="00FE404B">
      <w:pPr>
        <w:spacing w:before="120" w:after="120"/>
        <w:ind w:left="720"/>
        <w:jc w:val="both"/>
        <w:rPr>
          <w:b/>
          <w:bCs/>
          <w:szCs w:val="24"/>
          <w:u w:val="single"/>
          <w:rtl/>
        </w:rPr>
      </w:pPr>
    </w:p>
    <w:p w:rsidR="00FE404B" w:rsidRDefault="00FE404B" w:rsidP="00FE404B">
      <w:pPr>
        <w:ind w:left="594"/>
        <w:jc w:val="both"/>
        <w:rPr>
          <w:szCs w:val="24"/>
          <w:rtl/>
        </w:rPr>
      </w:pPr>
      <w:r>
        <w:rPr>
          <w:rFonts w:hint="cs"/>
          <w:szCs w:val="24"/>
          <w:rtl/>
        </w:rPr>
        <w:t>התעריפים הינם סופיים לאורך כל תקופת ההסכם ולא יחולו עליהם עדכונים כלשהם.</w:t>
      </w:r>
      <w:r>
        <w:rPr>
          <w:rFonts w:hint="cs"/>
          <w:szCs w:val="24"/>
          <w:rtl/>
        </w:rPr>
        <w:tab/>
      </w:r>
    </w:p>
    <w:p w:rsidR="00FE404B" w:rsidRDefault="00FE404B" w:rsidP="00FE404B">
      <w:pPr>
        <w:ind w:left="594"/>
        <w:jc w:val="both"/>
        <w:rPr>
          <w:szCs w:val="24"/>
          <w:rtl/>
        </w:rPr>
      </w:pPr>
      <w:r>
        <w:rPr>
          <w:rFonts w:hint="cs"/>
          <w:szCs w:val="24"/>
          <w:rtl/>
        </w:rPr>
        <w:t xml:space="preserve"> </w:t>
      </w:r>
    </w:p>
    <w:p w:rsidR="00FE404B" w:rsidRPr="00EA43FF" w:rsidRDefault="00FE404B" w:rsidP="00FE404B">
      <w:pPr>
        <w:ind w:left="643"/>
        <w:jc w:val="both"/>
        <w:rPr>
          <w:b/>
          <w:bCs/>
          <w:szCs w:val="24"/>
          <w:rtl/>
        </w:rPr>
      </w:pPr>
      <w:r>
        <w:rPr>
          <w:rFonts w:hint="cs"/>
          <w:b/>
          <w:bCs/>
          <w:szCs w:val="24"/>
          <w:rtl/>
        </w:rPr>
        <w:t>היקף שעות העבודה החודשיות למציע לא יעלה על 100 שעות. אין באמירה זו משום התחייבות המשרד להעסקת המציע בהיקף שעות עבודה מינימאלי כלשהו.</w:t>
      </w:r>
    </w:p>
    <w:p w:rsidR="00FE404B" w:rsidRDefault="00FE404B" w:rsidP="00FE404B">
      <w:pPr>
        <w:ind w:left="594" w:hanging="311"/>
        <w:jc w:val="both"/>
        <w:rPr>
          <w:szCs w:val="24"/>
          <w:rtl/>
        </w:rPr>
      </w:pPr>
    </w:p>
    <w:p w:rsidR="00FE404B" w:rsidRDefault="00FE404B" w:rsidP="00FE404B">
      <w:pPr>
        <w:spacing w:line="276" w:lineRule="auto"/>
        <w:ind w:left="643"/>
        <w:contextualSpacing/>
        <w:jc w:val="both"/>
        <w:rPr>
          <w:b/>
          <w:bCs/>
          <w:szCs w:val="24"/>
          <w:rtl/>
        </w:rPr>
      </w:pPr>
      <w:r w:rsidRPr="00A97911">
        <w:rPr>
          <w:rFonts w:hint="cs"/>
          <w:b/>
          <w:bCs/>
          <w:szCs w:val="24"/>
          <w:rtl/>
        </w:rPr>
        <w:t xml:space="preserve">הצעת </w:t>
      </w:r>
      <w:r>
        <w:rPr>
          <w:rFonts w:hint="cs"/>
          <w:b/>
          <w:bCs/>
          <w:szCs w:val="24"/>
          <w:rtl/>
        </w:rPr>
        <w:t>ה</w:t>
      </w:r>
      <w:r w:rsidRPr="00A97911">
        <w:rPr>
          <w:rFonts w:hint="cs"/>
          <w:b/>
          <w:bCs/>
          <w:szCs w:val="24"/>
          <w:rtl/>
        </w:rPr>
        <w:t xml:space="preserve">מחיר תוגש במעטפה נפרדת. הצעה שלא תוגש במעטפה נפרדת תיפסל ולא תילקח בחשבון עת בדיקת התוצאות. </w:t>
      </w:r>
    </w:p>
    <w:p w:rsidR="00FE404B" w:rsidRDefault="00FE404B" w:rsidP="00FE404B">
      <w:pPr>
        <w:spacing w:line="276" w:lineRule="auto"/>
        <w:ind w:left="360"/>
        <w:contextualSpacing/>
        <w:jc w:val="both"/>
        <w:rPr>
          <w:szCs w:val="24"/>
          <w:rtl/>
        </w:rPr>
      </w:pPr>
    </w:p>
    <w:p w:rsidR="00FE404B" w:rsidRDefault="00FE404B" w:rsidP="00FE404B">
      <w:pPr>
        <w:spacing w:line="276" w:lineRule="auto"/>
        <w:ind w:left="643"/>
        <w:contextualSpacing/>
        <w:jc w:val="both"/>
        <w:rPr>
          <w:szCs w:val="24"/>
          <w:rtl/>
        </w:rPr>
      </w:pPr>
      <w:r w:rsidRPr="00D33047">
        <w:rPr>
          <w:rFonts w:hint="cs"/>
          <w:szCs w:val="24"/>
          <w:rtl/>
        </w:rPr>
        <w:t>תשלום עבור נסיעות ישולם עבור מספר הק"מ שביצע היועץ במכפלת התעריף כאמור בהודעה. החזר הוצאות נסיעה בתפקיד לנותני שירותים מקצועיים תעריפים  מס'</w:t>
      </w:r>
      <w:r w:rsidRPr="00D33047">
        <w:rPr>
          <w:rFonts w:hint="cs"/>
          <w:b/>
          <w:bCs/>
          <w:szCs w:val="24"/>
          <w:rtl/>
        </w:rPr>
        <w:t xml:space="preserve"> </w:t>
      </w:r>
      <w:r w:rsidRPr="00D33047">
        <w:rPr>
          <w:rFonts w:hint="cs"/>
          <w:szCs w:val="24"/>
          <w:rtl/>
        </w:rPr>
        <w:t>הודעה</w:t>
      </w:r>
      <w:r w:rsidRPr="00D33047">
        <w:rPr>
          <w:rFonts w:hint="cs"/>
          <w:b/>
          <w:bCs/>
          <w:szCs w:val="24"/>
          <w:rtl/>
        </w:rPr>
        <w:t xml:space="preserve"> 1</w:t>
      </w:r>
      <w:r w:rsidRPr="00D33047">
        <w:rPr>
          <w:rFonts w:hint="cs"/>
          <w:szCs w:val="24"/>
          <w:rtl/>
        </w:rPr>
        <w:t xml:space="preserve">3.9.3.1. </w:t>
      </w:r>
    </w:p>
    <w:p w:rsidR="00FE404B" w:rsidRDefault="00FE404B" w:rsidP="00FE404B">
      <w:pPr>
        <w:spacing w:line="276" w:lineRule="auto"/>
        <w:ind w:left="643"/>
        <w:contextualSpacing/>
        <w:jc w:val="both"/>
        <w:rPr>
          <w:szCs w:val="24"/>
          <w:rtl/>
        </w:rPr>
      </w:pPr>
    </w:p>
    <w:p w:rsidR="00FE404B" w:rsidRDefault="00FE404B" w:rsidP="00FE404B">
      <w:pPr>
        <w:spacing w:line="276" w:lineRule="auto"/>
        <w:ind w:left="643"/>
        <w:contextualSpacing/>
        <w:jc w:val="both"/>
        <w:rPr>
          <w:b/>
          <w:bCs/>
          <w:szCs w:val="24"/>
          <w:rtl/>
        </w:rPr>
      </w:pPr>
      <w:r w:rsidRPr="007828F6">
        <w:rPr>
          <w:rFonts w:hint="eastAsia"/>
          <w:b/>
          <w:bCs/>
          <w:szCs w:val="24"/>
          <w:u w:val="single"/>
          <w:rtl/>
        </w:rPr>
        <w:t>לא</w:t>
      </w:r>
      <w:r w:rsidRPr="007828F6">
        <w:rPr>
          <w:b/>
          <w:bCs/>
          <w:szCs w:val="24"/>
          <w:u w:val="single"/>
          <w:rtl/>
        </w:rPr>
        <w:t xml:space="preserve"> ישולם ליועץ תשלום עבור ביטול זמן עקב נסיעה</w:t>
      </w:r>
      <w:r w:rsidRPr="009247AD">
        <w:rPr>
          <w:szCs w:val="24"/>
          <w:rtl/>
        </w:rPr>
        <w:t xml:space="preserve">. </w:t>
      </w:r>
    </w:p>
    <w:p w:rsidR="00FE404B" w:rsidRDefault="00FE404B" w:rsidP="00FE404B">
      <w:pPr>
        <w:spacing w:line="276" w:lineRule="auto"/>
        <w:ind w:left="643"/>
        <w:contextualSpacing/>
        <w:jc w:val="both"/>
        <w:rPr>
          <w:b/>
          <w:bCs/>
          <w:szCs w:val="24"/>
          <w:rtl/>
        </w:rPr>
      </w:pPr>
    </w:p>
    <w:p w:rsidR="00FE404B" w:rsidRPr="002E4AD1" w:rsidRDefault="00FE404B" w:rsidP="00FE404B">
      <w:pPr>
        <w:pStyle w:val="a5"/>
        <w:spacing w:line="276" w:lineRule="auto"/>
        <w:jc w:val="both"/>
        <w:rPr>
          <w:rtl/>
        </w:rPr>
      </w:pPr>
      <w:r>
        <w:rPr>
          <w:rFonts w:hint="cs"/>
          <w:rtl/>
        </w:rPr>
        <w:t>המשרד אינו</w:t>
      </w:r>
      <w:r w:rsidRPr="00791319">
        <w:rPr>
          <w:rtl/>
        </w:rPr>
        <w:t xml:space="preserve"> מתחייב להיקף שעות </w:t>
      </w:r>
      <w:r w:rsidRPr="002E4AD1">
        <w:rPr>
          <w:rFonts w:hint="cs"/>
          <w:rtl/>
        </w:rPr>
        <w:t>מינימאלי. שעות הייעוץ והעבודה ייעשו רק לאחר קבלת אישור מפורש בכתב</w:t>
      </w:r>
      <w:r w:rsidRPr="00791319">
        <w:rPr>
          <w:rtl/>
        </w:rPr>
        <w:t xml:space="preserve"> </w:t>
      </w:r>
      <w:r w:rsidRPr="00791319">
        <w:rPr>
          <w:rFonts w:hint="eastAsia"/>
          <w:rtl/>
        </w:rPr>
        <w:t>ומראש</w:t>
      </w:r>
      <w:r w:rsidRPr="00791319">
        <w:rPr>
          <w:rtl/>
        </w:rPr>
        <w:t xml:space="preserve"> </w:t>
      </w:r>
      <w:r>
        <w:rPr>
          <w:rFonts w:hint="cs"/>
          <w:rtl/>
        </w:rPr>
        <w:t>מה</w:t>
      </w:r>
      <w:r w:rsidRPr="00791319">
        <w:rPr>
          <w:rtl/>
        </w:rPr>
        <w:t xml:space="preserve">ממונה במשרד לביצוע העבודה. </w:t>
      </w:r>
    </w:p>
    <w:p w:rsidR="00FE404B" w:rsidRPr="002E4AD1" w:rsidRDefault="00FE404B" w:rsidP="00FE404B">
      <w:pPr>
        <w:spacing w:line="276" w:lineRule="auto"/>
        <w:ind w:right="720"/>
        <w:jc w:val="both"/>
        <w:rPr>
          <w:szCs w:val="24"/>
          <w:rtl/>
        </w:rPr>
      </w:pPr>
    </w:p>
    <w:p w:rsidR="00FE404B" w:rsidRPr="002E4AD1" w:rsidRDefault="00FE404B" w:rsidP="00FE404B">
      <w:pPr>
        <w:pStyle w:val="af0"/>
        <w:spacing w:line="276" w:lineRule="auto"/>
        <w:ind w:left="4" w:right="720"/>
        <w:jc w:val="both"/>
        <w:rPr>
          <w:b/>
          <w:bCs/>
          <w:szCs w:val="24"/>
          <w:u w:val="single"/>
          <w:rtl/>
        </w:rPr>
      </w:pPr>
      <w:r>
        <w:rPr>
          <w:rFonts w:hint="eastAsia"/>
          <w:b/>
          <w:bCs/>
          <w:szCs w:val="24"/>
          <w:u w:val="single"/>
          <w:rtl/>
        </w:rPr>
        <w:t>הליך</w:t>
      </w:r>
      <w:r>
        <w:rPr>
          <w:b/>
          <w:bCs/>
          <w:szCs w:val="24"/>
          <w:u w:val="single"/>
          <w:rtl/>
        </w:rPr>
        <w:t xml:space="preserve"> </w:t>
      </w:r>
      <w:r>
        <w:rPr>
          <w:rFonts w:hint="eastAsia"/>
          <w:b/>
          <w:bCs/>
          <w:szCs w:val="24"/>
          <w:u w:val="single"/>
          <w:rtl/>
        </w:rPr>
        <w:t>בחירת</w:t>
      </w:r>
      <w:r>
        <w:rPr>
          <w:b/>
          <w:bCs/>
          <w:szCs w:val="24"/>
          <w:u w:val="single"/>
          <w:rtl/>
        </w:rPr>
        <w:t xml:space="preserve"> </w:t>
      </w:r>
      <w:r>
        <w:rPr>
          <w:rFonts w:hint="eastAsia"/>
          <w:b/>
          <w:bCs/>
          <w:szCs w:val="24"/>
          <w:u w:val="single"/>
          <w:rtl/>
        </w:rPr>
        <w:t>הזוכה</w:t>
      </w:r>
      <w:r>
        <w:rPr>
          <w:b/>
          <w:bCs/>
          <w:szCs w:val="24"/>
          <w:u w:val="single"/>
          <w:rtl/>
        </w:rPr>
        <w:t xml:space="preserve">: </w:t>
      </w:r>
    </w:p>
    <w:p w:rsidR="00FE404B" w:rsidRPr="002E4AD1" w:rsidRDefault="00FE404B" w:rsidP="00FE404B">
      <w:pPr>
        <w:pStyle w:val="af0"/>
        <w:spacing w:line="276" w:lineRule="auto"/>
        <w:ind w:left="4" w:right="720"/>
        <w:jc w:val="both"/>
        <w:rPr>
          <w:szCs w:val="24"/>
          <w:rtl/>
        </w:rPr>
      </w:pPr>
      <w:r>
        <w:rPr>
          <w:rFonts w:hint="eastAsia"/>
          <w:szCs w:val="24"/>
          <w:rtl/>
        </w:rPr>
        <w:lastRenderedPageBreak/>
        <w:t>ההצעות</w:t>
      </w:r>
      <w:r>
        <w:rPr>
          <w:szCs w:val="24"/>
          <w:rtl/>
        </w:rPr>
        <w:t xml:space="preserve"> </w:t>
      </w:r>
      <w:r>
        <w:rPr>
          <w:rFonts w:hint="eastAsia"/>
          <w:szCs w:val="24"/>
          <w:rtl/>
        </w:rPr>
        <w:t>שעמדו</w:t>
      </w:r>
      <w:r>
        <w:rPr>
          <w:szCs w:val="24"/>
          <w:rtl/>
        </w:rPr>
        <w:t xml:space="preserve"> </w:t>
      </w:r>
      <w:r>
        <w:rPr>
          <w:rFonts w:hint="eastAsia"/>
          <w:szCs w:val="24"/>
          <w:rtl/>
        </w:rPr>
        <w:t>בתנאי</w:t>
      </w:r>
      <w:r>
        <w:rPr>
          <w:szCs w:val="24"/>
          <w:rtl/>
        </w:rPr>
        <w:t xml:space="preserve"> </w:t>
      </w:r>
      <w:r>
        <w:rPr>
          <w:rFonts w:hint="eastAsia"/>
          <w:szCs w:val="24"/>
          <w:rtl/>
        </w:rPr>
        <w:t>הסף</w:t>
      </w:r>
      <w:r>
        <w:rPr>
          <w:szCs w:val="24"/>
          <w:rtl/>
        </w:rPr>
        <w:t xml:space="preserve"> </w:t>
      </w:r>
      <w:r>
        <w:rPr>
          <w:rFonts w:hint="eastAsia"/>
          <w:szCs w:val="24"/>
          <w:rtl/>
        </w:rPr>
        <w:t>שהוגדרו</w:t>
      </w:r>
      <w:r>
        <w:rPr>
          <w:szCs w:val="24"/>
          <w:rtl/>
        </w:rPr>
        <w:t xml:space="preserve"> </w:t>
      </w:r>
      <w:r>
        <w:rPr>
          <w:rFonts w:hint="eastAsia"/>
          <w:szCs w:val="24"/>
          <w:rtl/>
        </w:rPr>
        <w:t>במכרז</w:t>
      </w:r>
      <w:r>
        <w:rPr>
          <w:szCs w:val="24"/>
          <w:rtl/>
        </w:rPr>
        <w:t xml:space="preserve"> יעברו לשלב </w:t>
      </w:r>
      <w:r>
        <w:rPr>
          <w:rFonts w:hint="eastAsia"/>
          <w:szCs w:val="24"/>
          <w:rtl/>
        </w:rPr>
        <w:t>ב</w:t>
      </w:r>
      <w:r>
        <w:rPr>
          <w:szCs w:val="24"/>
          <w:rtl/>
        </w:rPr>
        <w:t xml:space="preserve">'- שלב בדיקת איכות ההצעה. </w:t>
      </w:r>
    </w:p>
    <w:p w:rsidR="00FE404B" w:rsidRPr="002E4AD1" w:rsidRDefault="00FE404B" w:rsidP="00FE404B">
      <w:pPr>
        <w:pStyle w:val="af0"/>
        <w:spacing w:line="276" w:lineRule="auto"/>
        <w:ind w:left="4" w:right="720"/>
        <w:jc w:val="both"/>
        <w:rPr>
          <w:szCs w:val="24"/>
        </w:rPr>
      </w:pPr>
    </w:p>
    <w:p w:rsidR="00FE404B" w:rsidRPr="002E4AD1" w:rsidRDefault="00FE404B" w:rsidP="00FE404B">
      <w:pPr>
        <w:pStyle w:val="af0"/>
        <w:spacing w:line="276" w:lineRule="auto"/>
        <w:ind w:left="4" w:right="720"/>
        <w:rPr>
          <w:szCs w:val="24"/>
        </w:rPr>
      </w:pPr>
    </w:p>
    <w:p w:rsidR="00FE404B" w:rsidRDefault="00FE404B" w:rsidP="00FE404B">
      <w:pPr>
        <w:spacing w:line="276" w:lineRule="auto"/>
        <w:ind w:left="4"/>
        <w:jc w:val="both"/>
        <w:rPr>
          <w:szCs w:val="24"/>
          <w:rtl/>
        </w:rPr>
      </w:pPr>
      <w:r>
        <w:rPr>
          <w:rFonts w:hint="eastAsia"/>
          <w:b/>
          <w:bCs/>
          <w:szCs w:val="24"/>
          <w:u w:val="single"/>
          <w:rtl/>
        </w:rPr>
        <w:t>שלב</w:t>
      </w:r>
      <w:r>
        <w:rPr>
          <w:b/>
          <w:bCs/>
          <w:szCs w:val="24"/>
          <w:u w:val="single"/>
          <w:rtl/>
        </w:rPr>
        <w:t xml:space="preserve"> </w:t>
      </w:r>
      <w:r>
        <w:rPr>
          <w:rFonts w:hint="eastAsia"/>
          <w:b/>
          <w:bCs/>
          <w:szCs w:val="24"/>
          <w:u w:val="single"/>
          <w:rtl/>
        </w:rPr>
        <w:t>ב</w:t>
      </w:r>
      <w:r>
        <w:rPr>
          <w:b/>
          <w:bCs/>
          <w:szCs w:val="24"/>
          <w:u w:val="single"/>
          <w:rtl/>
        </w:rPr>
        <w:t>'</w:t>
      </w:r>
      <w:r>
        <w:rPr>
          <w:szCs w:val="24"/>
          <w:u w:val="single"/>
          <w:rtl/>
        </w:rPr>
        <w:t>:</w:t>
      </w:r>
      <w:r>
        <w:rPr>
          <w:szCs w:val="24"/>
          <w:rtl/>
        </w:rPr>
        <w:t xml:space="preserve"> בדיקת איכות ההצעה</w:t>
      </w:r>
      <w:r>
        <w:rPr>
          <w:rFonts w:hint="cs"/>
          <w:szCs w:val="24"/>
          <w:rtl/>
        </w:rPr>
        <w:t xml:space="preserve"> </w:t>
      </w:r>
      <w:r>
        <w:rPr>
          <w:szCs w:val="24"/>
          <w:rtl/>
        </w:rPr>
        <w:t xml:space="preserve">(משקל 50%) – בשלב זה תיבדקנה ההצעות על פי המסמכים שצורפו להצעה להצעות ובהתאם לפרמטרים הבאים: </w:t>
      </w:r>
    </w:p>
    <w:p w:rsidR="00FE404B" w:rsidRPr="002E4AD1" w:rsidRDefault="00FE404B" w:rsidP="00FE404B">
      <w:pPr>
        <w:spacing w:line="276" w:lineRule="auto"/>
        <w:ind w:left="4"/>
        <w:jc w:val="both"/>
        <w:rPr>
          <w:szCs w:val="24"/>
          <w:rtl/>
        </w:rPr>
      </w:pPr>
    </w:p>
    <w:tbl>
      <w:tblPr>
        <w:bidiVisual/>
        <w:tblW w:w="9498" w:type="dxa"/>
        <w:tblInd w:w="112" w:type="dxa"/>
        <w:tblCellMar>
          <w:left w:w="0" w:type="dxa"/>
          <w:right w:w="0" w:type="dxa"/>
        </w:tblCellMar>
        <w:tblLook w:val="04A0"/>
      </w:tblPr>
      <w:tblGrid>
        <w:gridCol w:w="8505"/>
        <w:gridCol w:w="993"/>
      </w:tblGrid>
      <w:tr w:rsidR="00FE404B" w:rsidTr="00A345DF">
        <w:tc>
          <w:tcPr>
            <w:tcW w:w="8505"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E404B" w:rsidRPr="005E2EFE" w:rsidRDefault="00FE404B" w:rsidP="00A345DF">
            <w:pPr>
              <w:spacing w:line="360" w:lineRule="auto"/>
              <w:jc w:val="center"/>
              <w:rPr>
                <w:rFonts w:ascii="Arial" w:eastAsiaTheme="minorHAnsi" w:hAnsi="Arial"/>
                <w:szCs w:val="24"/>
              </w:rPr>
            </w:pPr>
            <w:r w:rsidRPr="005E2EFE">
              <w:rPr>
                <w:rFonts w:ascii="Arial" w:hAnsi="Arial"/>
                <w:szCs w:val="24"/>
                <w:rtl/>
              </w:rPr>
              <w:t>אמת מידה</w:t>
            </w:r>
          </w:p>
        </w:tc>
        <w:tc>
          <w:tcPr>
            <w:tcW w:w="993"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E404B" w:rsidRPr="005E2EFE" w:rsidRDefault="00FE404B" w:rsidP="00A345DF">
            <w:pPr>
              <w:spacing w:line="360" w:lineRule="auto"/>
              <w:jc w:val="center"/>
              <w:rPr>
                <w:rFonts w:ascii="Arial" w:eastAsiaTheme="minorHAnsi" w:hAnsi="Arial"/>
                <w:szCs w:val="24"/>
              </w:rPr>
            </w:pPr>
            <w:r w:rsidRPr="005E2EFE">
              <w:rPr>
                <w:rFonts w:ascii="Arial" w:hAnsi="Arial"/>
                <w:szCs w:val="24"/>
                <w:rtl/>
              </w:rPr>
              <w:t>ציון</w:t>
            </w:r>
          </w:p>
        </w:tc>
      </w:tr>
      <w:tr w:rsidR="00FE404B" w:rsidTr="00A345DF">
        <w:tc>
          <w:tcPr>
            <w:tcW w:w="85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E404B" w:rsidRPr="005E2EFE" w:rsidRDefault="00FE404B" w:rsidP="00A345DF">
            <w:pPr>
              <w:spacing w:line="360" w:lineRule="auto"/>
              <w:jc w:val="both"/>
              <w:rPr>
                <w:rFonts w:ascii="Arial" w:eastAsiaTheme="minorHAnsi" w:hAnsi="Arial"/>
                <w:szCs w:val="24"/>
              </w:rPr>
            </w:pPr>
            <w:r w:rsidRPr="005E2EFE">
              <w:rPr>
                <w:rFonts w:ascii="Arial" w:hAnsi="Arial"/>
                <w:szCs w:val="24"/>
                <w:rtl/>
              </w:rPr>
              <w:t>היכרות עם משק האנרגיה בישראל וטיפול בנושאים הנוגעים בתחום שיתוף הציבור במשק האנרגיה</w:t>
            </w: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rsidR="00FE404B" w:rsidRPr="005E2EFE" w:rsidRDefault="00FE404B" w:rsidP="00A345DF">
            <w:pPr>
              <w:spacing w:line="360" w:lineRule="auto"/>
              <w:jc w:val="center"/>
              <w:rPr>
                <w:rFonts w:ascii="Arial" w:eastAsiaTheme="minorHAnsi" w:hAnsi="Arial"/>
                <w:szCs w:val="24"/>
              </w:rPr>
            </w:pPr>
            <w:r>
              <w:rPr>
                <w:rFonts w:ascii="Arial" w:hAnsi="Arial" w:hint="cs"/>
                <w:szCs w:val="24"/>
                <w:rtl/>
              </w:rPr>
              <w:t>20%</w:t>
            </w:r>
          </w:p>
        </w:tc>
      </w:tr>
      <w:tr w:rsidR="00FE404B" w:rsidTr="00A345DF">
        <w:tc>
          <w:tcPr>
            <w:tcW w:w="85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E404B" w:rsidRPr="005E2EFE" w:rsidRDefault="00FE404B" w:rsidP="00A345DF">
            <w:pPr>
              <w:spacing w:line="360" w:lineRule="auto"/>
              <w:jc w:val="both"/>
              <w:rPr>
                <w:rFonts w:ascii="Arial" w:eastAsiaTheme="minorHAnsi" w:hAnsi="Arial"/>
                <w:szCs w:val="24"/>
              </w:rPr>
            </w:pPr>
            <w:r w:rsidRPr="005E2EFE">
              <w:rPr>
                <w:rFonts w:ascii="Arial" w:hAnsi="Arial"/>
                <w:szCs w:val="24"/>
                <w:rtl/>
              </w:rPr>
              <w:t>איכות, מהות והיקף הפרויקטים שביצע המציע בתחום ייעוץ שיתוף הציבור</w:t>
            </w:r>
            <w:r>
              <w:rPr>
                <w:rFonts w:ascii="Arial" w:hAnsi="Arial" w:hint="cs"/>
                <w:szCs w:val="24"/>
                <w:rtl/>
              </w:rPr>
              <w:t xml:space="preserve"> ב-</w:t>
            </w:r>
            <w:r>
              <w:rPr>
                <w:rFonts w:ascii="Arial" w:hAnsi="Arial"/>
                <w:szCs w:val="24"/>
              </w:rPr>
              <w:t xml:space="preserve">5 </w:t>
            </w:r>
            <w:r>
              <w:rPr>
                <w:rFonts w:ascii="Arial" w:hAnsi="Arial" w:hint="cs"/>
                <w:szCs w:val="24"/>
                <w:rtl/>
              </w:rPr>
              <w:t xml:space="preserve"> השנים האחרונות</w:t>
            </w: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rsidR="00FE404B" w:rsidRPr="005E2EFE" w:rsidRDefault="00FE404B" w:rsidP="00A345DF">
            <w:pPr>
              <w:spacing w:line="360" w:lineRule="auto"/>
              <w:jc w:val="center"/>
              <w:rPr>
                <w:rFonts w:ascii="Arial" w:eastAsiaTheme="minorHAnsi" w:hAnsi="Arial"/>
                <w:szCs w:val="24"/>
              </w:rPr>
            </w:pPr>
            <w:r>
              <w:rPr>
                <w:rFonts w:ascii="Arial" w:eastAsiaTheme="minorHAnsi" w:hAnsi="Arial" w:hint="cs"/>
                <w:szCs w:val="24"/>
                <w:rtl/>
              </w:rPr>
              <w:t>10</w:t>
            </w:r>
            <w:r w:rsidRPr="005E2EFE">
              <w:rPr>
                <w:rFonts w:ascii="Arial" w:eastAsiaTheme="minorHAnsi" w:hAnsi="Arial" w:hint="cs"/>
                <w:szCs w:val="24"/>
                <w:rtl/>
              </w:rPr>
              <w:t>%</w:t>
            </w:r>
          </w:p>
        </w:tc>
      </w:tr>
      <w:tr w:rsidR="00FE404B" w:rsidTr="00A345DF">
        <w:tc>
          <w:tcPr>
            <w:tcW w:w="85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E404B" w:rsidRPr="005E2EFE" w:rsidRDefault="00FE404B" w:rsidP="00A345DF">
            <w:pPr>
              <w:spacing w:line="360" w:lineRule="auto"/>
              <w:jc w:val="both"/>
              <w:rPr>
                <w:rFonts w:ascii="Arial" w:eastAsiaTheme="minorHAnsi" w:hAnsi="Arial"/>
                <w:szCs w:val="24"/>
              </w:rPr>
            </w:pPr>
            <w:r w:rsidRPr="005E2EFE">
              <w:rPr>
                <w:rFonts w:ascii="Arial" w:hAnsi="Arial"/>
                <w:szCs w:val="24"/>
                <w:rtl/>
              </w:rPr>
              <w:t xml:space="preserve">ניסיון בייעוץ שיתוף ציבור במגזר הציבורי </w:t>
            </w: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rsidR="00FE404B" w:rsidRPr="005E2EFE" w:rsidRDefault="00FE404B" w:rsidP="00A345DF">
            <w:pPr>
              <w:spacing w:line="360" w:lineRule="auto"/>
              <w:jc w:val="center"/>
              <w:rPr>
                <w:rFonts w:ascii="Arial" w:eastAsiaTheme="minorHAnsi" w:hAnsi="Arial"/>
                <w:szCs w:val="24"/>
              </w:rPr>
            </w:pPr>
            <w:r>
              <w:rPr>
                <w:rFonts w:ascii="Arial" w:hAnsi="Arial" w:hint="cs"/>
                <w:szCs w:val="24"/>
                <w:rtl/>
              </w:rPr>
              <w:t>15%</w:t>
            </w:r>
          </w:p>
        </w:tc>
      </w:tr>
      <w:tr w:rsidR="00FE404B" w:rsidTr="00A345DF">
        <w:tc>
          <w:tcPr>
            <w:tcW w:w="85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E404B" w:rsidRPr="005E2EFE" w:rsidRDefault="00FE404B" w:rsidP="00A345DF">
            <w:pPr>
              <w:spacing w:line="360" w:lineRule="auto"/>
              <w:jc w:val="both"/>
              <w:rPr>
                <w:rFonts w:ascii="Arial" w:eastAsiaTheme="minorHAnsi" w:hAnsi="Arial"/>
                <w:szCs w:val="24"/>
              </w:rPr>
            </w:pPr>
            <w:r w:rsidRPr="005E2EFE">
              <w:rPr>
                <w:rFonts w:ascii="Arial" w:hAnsi="Arial"/>
                <w:szCs w:val="24"/>
                <w:rtl/>
              </w:rPr>
              <w:t>המלצות</w:t>
            </w: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rsidR="00FE404B" w:rsidRPr="005E2EFE" w:rsidRDefault="00FE404B" w:rsidP="00A345DF">
            <w:pPr>
              <w:spacing w:line="360" w:lineRule="auto"/>
              <w:jc w:val="center"/>
              <w:rPr>
                <w:rFonts w:ascii="Arial" w:eastAsiaTheme="minorHAnsi" w:hAnsi="Arial"/>
                <w:szCs w:val="24"/>
              </w:rPr>
            </w:pPr>
            <w:r w:rsidRPr="005E2EFE">
              <w:rPr>
                <w:rFonts w:ascii="Arial" w:hAnsi="Arial"/>
                <w:szCs w:val="24"/>
                <w:rtl/>
              </w:rPr>
              <w:t>5%</w:t>
            </w:r>
          </w:p>
        </w:tc>
      </w:tr>
      <w:tr w:rsidR="00FE404B" w:rsidTr="00A345DF">
        <w:tc>
          <w:tcPr>
            <w:tcW w:w="8505" w:type="dxa"/>
            <w:tcBorders>
              <w:top w:val="nil"/>
              <w:left w:val="single" w:sz="8" w:space="0" w:color="auto"/>
              <w:bottom w:val="nil"/>
              <w:right w:val="single" w:sz="8" w:space="0" w:color="auto"/>
            </w:tcBorders>
            <w:tcMar>
              <w:top w:w="0" w:type="dxa"/>
              <w:left w:w="108" w:type="dxa"/>
              <w:bottom w:w="0" w:type="dxa"/>
              <w:right w:w="108" w:type="dxa"/>
            </w:tcMar>
            <w:hideMark/>
          </w:tcPr>
          <w:p w:rsidR="00FE404B" w:rsidRPr="005E2EFE" w:rsidRDefault="00FE404B" w:rsidP="00A345DF">
            <w:pPr>
              <w:spacing w:line="360" w:lineRule="auto"/>
              <w:rPr>
                <w:rFonts w:ascii="Arial" w:eastAsiaTheme="minorHAnsi" w:hAnsi="Arial"/>
                <w:szCs w:val="24"/>
              </w:rPr>
            </w:pPr>
            <w:r w:rsidRPr="005E2EFE">
              <w:rPr>
                <w:rFonts w:ascii="Arial" w:hAnsi="Arial"/>
                <w:szCs w:val="24"/>
                <w:rtl/>
              </w:rPr>
              <w:t>סה"כ</w:t>
            </w:r>
          </w:p>
        </w:tc>
        <w:tc>
          <w:tcPr>
            <w:tcW w:w="993" w:type="dxa"/>
            <w:tcBorders>
              <w:top w:val="nil"/>
              <w:left w:val="nil"/>
              <w:bottom w:val="nil"/>
              <w:right w:val="single" w:sz="8" w:space="0" w:color="auto"/>
            </w:tcBorders>
            <w:tcMar>
              <w:top w:w="0" w:type="dxa"/>
              <w:left w:w="108" w:type="dxa"/>
              <w:bottom w:w="0" w:type="dxa"/>
              <w:right w:w="108" w:type="dxa"/>
            </w:tcMar>
            <w:hideMark/>
          </w:tcPr>
          <w:p w:rsidR="00FE404B" w:rsidRPr="005E2EFE" w:rsidRDefault="00FE404B" w:rsidP="00A345DF">
            <w:pPr>
              <w:spacing w:line="360" w:lineRule="auto"/>
              <w:jc w:val="center"/>
              <w:rPr>
                <w:rFonts w:ascii="Arial" w:eastAsiaTheme="minorHAnsi" w:hAnsi="Arial"/>
                <w:szCs w:val="24"/>
              </w:rPr>
            </w:pPr>
            <w:r>
              <w:rPr>
                <w:rFonts w:ascii="Arial" w:hAnsi="Arial" w:hint="cs"/>
                <w:szCs w:val="24"/>
                <w:rtl/>
              </w:rPr>
              <w:t>5</w:t>
            </w:r>
            <w:r w:rsidRPr="005E2EFE">
              <w:rPr>
                <w:rFonts w:ascii="Arial" w:hAnsi="Arial" w:hint="cs"/>
                <w:szCs w:val="24"/>
                <w:rtl/>
              </w:rPr>
              <w:t>0</w:t>
            </w:r>
            <w:r w:rsidRPr="005E2EFE">
              <w:rPr>
                <w:rFonts w:ascii="Arial" w:hAnsi="Arial"/>
                <w:szCs w:val="24"/>
                <w:rtl/>
              </w:rPr>
              <w:t>%</w:t>
            </w:r>
          </w:p>
        </w:tc>
      </w:tr>
      <w:tr w:rsidR="00FE404B" w:rsidTr="00A345DF">
        <w:tc>
          <w:tcPr>
            <w:tcW w:w="8505"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E404B" w:rsidRDefault="00FE404B" w:rsidP="00A345DF">
            <w:pPr>
              <w:rPr>
                <w:sz w:val="20"/>
                <w:szCs w:val="20"/>
              </w:rPr>
            </w:pPr>
          </w:p>
        </w:tc>
        <w:tc>
          <w:tcPr>
            <w:tcW w:w="993" w:type="dxa"/>
            <w:tcBorders>
              <w:top w:val="nil"/>
              <w:left w:val="nil"/>
              <w:bottom w:val="single" w:sz="8" w:space="0" w:color="auto"/>
              <w:right w:val="single" w:sz="8" w:space="0" w:color="auto"/>
            </w:tcBorders>
            <w:tcMar>
              <w:top w:w="0" w:type="dxa"/>
              <w:left w:w="108" w:type="dxa"/>
              <w:bottom w:w="0" w:type="dxa"/>
              <w:right w:w="108" w:type="dxa"/>
            </w:tcMar>
            <w:hideMark/>
          </w:tcPr>
          <w:p w:rsidR="00FE404B" w:rsidRDefault="00FE404B" w:rsidP="00A345DF">
            <w:pPr>
              <w:rPr>
                <w:sz w:val="20"/>
                <w:szCs w:val="20"/>
              </w:rPr>
            </w:pPr>
          </w:p>
        </w:tc>
      </w:tr>
    </w:tbl>
    <w:p w:rsidR="00FE404B" w:rsidRPr="002E4AD1" w:rsidRDefault="00FE404B" w:rsidP="00FE404B">
      <w:pPr>
        <w:spacing w:line="276" w:lineRule="auto"/>
        <w:jc w:val="both"/>
        <w:rPr>
          <w:b/>
          <w:bCs/>
          <w:szCs w:val="24"/>
          <w:rtl/>
        </w:rPr>
      </w:pPr>
    </w:p>
    <w:p w:rsidR="00FE404B" w:rsidRPr="002E4AD1" w:rsidRDefault="00FE404B" w:rsidP="00FE404B">
      <w:pPr>
        <w:spacing w:line="276" w:lineRule="auto"/>
        <w:jc w:val="both"/>
        <w:rPr>
          <w:b/>
          <w:bCs/>
          <w:szCs w:val="24"/>
          <w:rtl/>
        </w:rPr>
      </w:pPr>
      <w:r w:rsidRPr="00791319">
        <w:rPr>
          <w:rFonts w:hint="eastAsia"/>
          <w:b/>
          <w:bCs/>
          <w:szCs w:val="24"/>
          <w:rtl/>
        </w:rPr>
        <w:t>המשרד</w:t>
      </w:r>
      <w:r w:rsidRPr="00791319">
        <w:rPr>
          <w:b/>
          <w:bCs/>
          <w:szCs w:val="24"/>
          <w:rtl/>
        </w:rPr>
        <w:t xml:space="preserve"> </w:t>
      </w:r>
      <w:r w:rsidRPr="00791319">
        <w:rPr>
          <w:rFonts w:hint="eastAsia"/>
          <w:b/>
          <w:bCs/>
          <w:szCs w:val="24"/>
          <w:rtl/>
        </w:rPr>
        <w:t>שומר</w:t>
      </w:r>
      <w:r w:rsidRPr="00791319">
        <w:rPr>
          <w:b/>
          <w:bCs/>
          <w:szCs w:val="24"/>
          <w:rtl/>
        </w:rPr>
        <w:t xml:space="preserve"> </w:t>
      </w:r>
      <w:r w:rsidRPr="00791319">
        <w:rPr>
          <w:rFonts w:hint="eastAsia"/>
          <w:b/>
          <w:bCs/>
          <w:szCs w:val="24"/>
          <w:rtl/>
        </w:rPr>
        <w:t>לעצמו</w:t>
      </w:r>
      <w:r w:rsidRPr="00791319">
        <w:rPr>
          <w:b/>
          <w:bCs/>
          <w:szCs w:val="24"/>
          <w:rtl/>
        </w:rPr>
        <w:t xml:space="preserve"> </w:t>
      </w:r>
      <w:r w:rsidRPr="00791319">
        <w:rPr>
          <w:rFonts w:hint="eastAsia"/>
          <w:b/>
          <w:bCs/>
          <w:szCs w:val="24"/>
          <w:rtl/>
        </w:rPr>
        <w:t>את</w:t>
      </w:r>
      <w:r w:rsidRPr="00791319">
        <w:rPr>
          <w:b/>
          <w:bCs/>
          <w:szCs w:val="24"/>
          <w:rtl/>
        </w:rPr>
        <w:t xml:space="preserve"> </w:t>
      </w:r>
      <w:r w:rsidRPr="00791319">
        <w:rPr>
          <w:rFonts w:hint="eastAsia"/>
          <w:b/>
          <w:bCs/>
          <w:szCs w:val="24"/>
          <w:rtl/>
        </w:rPr>
        <w:t>הזכות</w:t>
      </w:r>
      <w:r w:rsidRPr="00791319">
        <w:rPr>
          <w:b/>
          <w:bCs/>
          <w:szCs w:val="24"/>
          <w:rtl/>
        </w:rPr>
        <w:t xml:space="preserve"> </w:t>
      </w:r>
      <w:r w:rsidRPr="00791319">
        <w:rPr>
          <w:rFonts w:hint="eastAsia"/>
          <w:b/>
          <w:bCs/>
          <w:szCs w:val="24"/>
          <w:rtl/>
        </w:rPr>
        <w:t>לגרוע</w:t>
      </w:r>
      <w:r w:rsidRPr="00791319">
        <w:rPr>
          <w:b/>
          <w:bCs/>
          <w:szCs w:val="24"/>
          <w:rtl/>
        </w:rPr>
        <w:t xml:space="preserve"> </w:t>
      </w:r>
      <w:r w:rsidRPr="00791319">
        <w:rPr>
          <w:rFonts w:hint="eastAsia"/>
          <w:b/>
          <w:bCs/>
          <w:szCs w:val="24"/>
          <w:rtl/>
        </w:rPr>
        <w:t>נקודות</w:t>
      </w:r>
      <w:r w:rsidRPr="00791319">
        <w:rPr>
          <w:b/>
          <w:bCs/>
          <w:szCs w:val="24"/>
          <w:rtl/>
        </w:rPr>
        <w:t xml:space="preserve"> </w:t>
      </w:r>
      <w:r w:rsidRPr="00791319">
        <w:rPr>
          <w:rFonts w:hint="eastAsia"/>
          <w:b/>
          <w:bCs/>
          <w:szCs w:val="24"/>
          <w:rtl/>
        </w:rPr>
        <w:t>ממציע</w:t>
      </w:r>
      <w:r w:rsidRPr="00791319">
        <w:rPr>
          <w:b/>
          <w:bCs/>
          <w:szCs w:val="24"/>
          <w:rtl/>
        </w:rPr>
        <w:t xml:space="preserve"> </w:t>
      </w:r>
      <w:r w:rsidRPr="00791319">
        <w:rPr>
          <w:rFonts w:hint="eastAsia"/>
          <w:b/>
          <w:bCs/>
          <w:szCs w:val="24"/>
          <w:rtl/>
        </w:rPr>
        <w:t>אשר</w:t>
      </w:r>
      <w:r w:rsidRPr="00791319">
        <w:rPr>
          <w:b/>
          <w:bCs/>
          <w:szCs w:val="24"/>
          <w:rtl/>
        </w:rPr>
        <w:t xml:space="preserve"> </w:t>
      </w:r>
      <w:r w:rsidRPr="00791319">
        <w:rPr>
          <w:rFonts w:hint="eastAsia"/>
          <w:b/>
          <w:bCs/>
          <w:szCs w:val="24"/>
          <w:rtl/>
        </w:rPr>
        <w:t>הוא</w:t>
      </w:r>
      <w:r w:rsidRPr="00791319">
        <w:rPr>
          <w:b/>
          <w:bCs/>
          <w:szCs w:val="24"/>
          <w:rtl/>
        </w:rPr>
        <w:t xml:space="preserve"> </w:t>
      </w:r>
      <w:r w:rsidRPr="00791319">
        <w:rPr>
          <w:rFonts w:hint="eastAsia"/>
          <w:b/>
          <w:bCs/>
          <w:szCs w:val="24"/>
          <w:rtl/>
        </w:rPr>
        <w:t>או</w:t>
      </w:r>
      <w:r w:rsidRPr="00791319">
        <w:rPr>
          <w:b/>
          <w:bCs/>
          <w:szCs w:val="24"/>
          <w:rtl/>
        </w:rPr>
        <w:t xml:space="preserve"> </w:t>
      </w:r>
      <w:r w:rsidRPr="00791319">
        <w:rPr>
          <w:rFonts w:hint="eastAsia"/>
          <w:b/>
          <w:bCs/>
          <w:szCs w:val="24"/>
          <w:rtl/>
        </w:rPr>
        <w:t>מי</w:t>
      </w:r>
      <w:r w:rsidRPr="00791319">
        <w:rPr>
          <w:b/>
          <w:bCs/>
          <w:szCs w:val="24"/>
          <w:rtl/>
        </w:rPr>
        <w:t xml:space="preserve"> </w:t>
      </w:r>
      <w:r w:rsidRPr="00791319">
        <w:rPr>
          <w:rFonts w:hint="eastAsia"/>
          <w:b/>
          <w:bCs/>
          <w:szCs w:val="24"/>
          <w:rtl/>
        </w:rPr>
        <w:t>מטעמו</w:t>
      </w:r>
      <w:r w:rsidRPr="00791319">
        <w:rPr>
          <w:b/>
          <w:bCs/>
          <w:szCs w:val="24"/>
          <w:rtl/>
        </w:rPr>
        <w:t xml:space="preserve"> </w:t>
      </w:r>
      <w:r w:rsidRPr="00791319">
        <w:rPr>
          <w:rFonts w:hint="eastAsia"/>
          <w:b/>
          <w:bCs/>
          <w:szCs w:val="24"/>
          <w:rtl/>
        </w:rPr>
        <w:t>עבד</w:t>
      </w:r>
      <w:r w:rsidRPr="00791319">
        <w:rPr>
          <w:b/>
          <w:bCs/>
          <w:szCs w:val="24"/>
          <w:rtl/>
        </w:rPr>
        <w:t xml:space="preserve"> </w:t>
      </w:r>
      <w:r w:rsidRPr="00791319">
        <w:rPr>
          <w:rFonts w:hint="eastAsia"/>
          <w:b/>
          <w:bCs/>
          <w:szCs w:val="24"/>
          <w:rtl/>
        </w:rPr>
        <w:t>בעבר</w:t>
      </w:r>
      <w:r w:rsidRPr="00791319">
        <w:rPr>
          <w:b/>
          <w:bCs/>
          <w:szCs w:val="24"/>
          <w:rtl/>
        </w:rPr>
        <w:t xml:space="preserve"> </w:t>
      </w:r>
      <w:r w:rsidRPr="00791319">
        <w:rPr>
          <w:rFonts w:hint="eastAsia"/>
          <w:b/>
          <w:bCs/>
          <w:szCs w:val="24"/>
          <w:rtl/>
        </w:rPr>
        <w:t>עם</w:t>
      </w:r>
      <w:r w:rsidRPr="00791319">
        <w:rPr>
          <w:b/>
          <w:bCs/>
          <w:szCs w:val="24"/>
          <w:rtl/>
        </w:rPr>
        <w:t xml:space="preserve"> </w:t>
      </w:r>
      <w:r w:rsidRPr="00791319">
        <w:rPr>
          <w:rFonts w:hint="eastAsia"/>
          <w:b/>
          <w:bCs/>
          <w:szCs w:val="24"/>
          <w:rtl/>
        </w:rPr>
        <w:t>הקרן</w:t>
      </w:r>
      <w:r w:rsidRPr="00791319">
        <w:rPr>
          <w:b/>
          <w:bCs/>
          <w:szCs w:val="24"/>
          <w:rtl/>
        </w:rPr>
        <w:t xml:space="preserve"> </w:t>
      </w:r>
      <w:r w:rsidRPr="00791319">
        <w:rPr>
          <w:rFonts w:hint="eastAsia"/>
          <w:b/>
          <w:bCs/>
          <w:szCs w:val="24"/>
          <w:rtl/>
        </w:rPr>
        <w:t>כנותן</w:t>
      </w:r>
      <w:r w:rsidRPr="00791319">
        <w:rPr>
          <w:b/>
          <w:bCs/>
          <w:szCs w:val="24"/>
          <w:rtl/>
        </w:rPr>
        <w:t xml:space="preserve"> </w:t>
      </w:r>
      <w:r w:rsidRPr="00791319">
        <w:rPr>
          <w:rFonts w:hint="eastAsia"/>
          <w:b/>
          <w:bCs/>
          <w:szCs w:val="24"/>
          <w:rtl/>
        </w:rPr>
        <w:t>שירותי</w:t>
      </w:r>
      <w:r w:rsidRPr="00791319">
        <w:rPr>
          <w:b/>
          <w:bCs/>
          <w:szCs w:val="24"/>
          <w:rtl/>
        </w:rPr>
        <w:t xml:space="preserve"> </w:t>
      </w:r>
      <w:r w:rsidRPr="00791319">
        <w:rPr>
          <w:rFonts w:hint="eastAsia"/>
          <w:b/>
          <w:bCs/>
          <w:szCs w:val="24"/>
          <w:rtl/>
        </w:rPr>
        <w:t>ייעוץ</w:t>
      </w:r>
      <w:r w:rsidRPr="00791319">
        <w:rPr>
          <w:b/>
          <w:bCs/>
          <w:szCs w:val="24"/>
          <w:rtl/>
        </w:rPr>
        <w:t xml:space="preserve"> </w:t>
      </w:r>
      <w:r w:rsidRPr="00791319">
        <w:rPr>
          <w:rFonts w:hint="eastAsia"/>
          <w:b/>
          <w:bCs/>
          <w:szCs w:val="24"/>
          <w:rtl/>
        </w:rPr>
        <w:t>ולא</w:t>
      </w:r>
      <w:r w:rsidRPr="00791319">
        <w:rPr>
          <w:b/>
          <w:bCs/>
          <w:szCs w:val="24"/>
          <w:rtl/>
        </w:rPr>
        <w:t xml:space="preserve"> </w:t>
      </w:r>
      <w:r w:rsidRPr="00791319">
        <w:rPr>
          <w:rFonts w:hint="eastAsia"/>
          <w:b/>
          <w:bCs/>
          <w:szCs w:val="24"/>
          <w:rtl/>
        </w:rPr>
        <w:t>עמד</w:t>
      </w:r>
      <w:r w:rsidRPr="00791319">
        <w:rPr>
          <w:b/>
          <w:bCs/>
          <w:szCs w:val="24"/>
          <w:rtl/>
        </w:rPr>
        <w:t xml:space="preserve"> </w:t>
      </w:r>
      <w:r w:rsidRPr="00791319">
        <w:rPr>
          <w:rFonts w:hint="eastAsia"/>
          <w:b/>
          <w:bCs/>
          <w:szCs w:val="24"/>
          <w:rtl/>
        </w:rPr>
        <w:t>בלוחות</w:t>
      </w:r>
      <w:r w:rsidRPr="00791319">
        <w:rPr>
          <w:b/>
          <w:bCs/>
          <w:szCs w:val="24"/>
          <w:rtl/>
        </w:rPr>
        <w:t xml:space="preserve"> </w:t>
      </w:r>
      <w:r w:rsidRPr="00791319">
        <w:rPr>
          <w:rFonts w:hint="eastAsia"/>
          <w:b/>
          <w:bCs/>
          <w:szCs w:val="24"/>
          <w:rtl/>
        </w:rPr>
        <w:t>הזמנים</w:t>
      </w:r>
      <w:r w:rsidRPr="00791319">
        <w:rPr>
          <w:b/>
          <w:bCs/>
          <w:szCs w:val="24"/>
          <w:rtl/>
        </w:rPr>
        <w:t xml:space="preserve"> </w:t>
      </w:r>
      <w:r w:rsidRPr="00791319">
        <w:rPr>
          <w:rFonts w:hint="eastAsia"/>
          <w:b/>
          <w:bCs/>
          <w:szCs w:val="24"/>
          <w:rtl/>
        </w:rPr>
        <w:t>ו</w:t>
      </w:r>
      <w:r w:rsidRPr="00791319">
        <w:rPr>
          <w:b/>
          <w:bCs/>
          <w:szCs w:val="24"/>
          <w:rtl/>
        </w:rPr>
        <w:t xml:space="preserve">/או </w:t>
      </w:r>
      <w:r w:rsidRPr="00791319">
        <w:rPr>
          <w:rFonts w:hint="eastAsia"/>
          <w:b/>
          <w:bCs/>
          <w:szCs w:val="24"/>
          <w:rtl/>
        </w:rPr>
        <w:t>בסטנדרטים</w:t>
      </w:r>
      <w:r w:rsidRPr="00791319">
        <w:rPr>
          <w:b/>
          <w:bCs/>
          <w:szCs w:val="24"/>
          <w:rtl/>
        </w:rPr>
        <w:t xml:space="preserve"> </w:t>
      </w:r>
      <w:r w:rsidRPr="00791319">
        <w:rPr>
          <w:rFonts w:hint="eastAsia"/>
          <w:b/>
          <w:bCs/>
          <w:szCs w:val="24"/>
          <w:rtl/>
        </w:rPr>
        <w:t>של</w:t>
      </w:r>
      <w:r w:rsidRPr="00791319">
        <w:rPr>
          <w:b/>
          <w:bCs/>
          <w:szCs w:val="24"/>
          <w:rtl/>
        </w:rPr>
        <w:t xml:space="preserve"> </w:t>
      </w:r>
      <w:r w:rsidRPr="00791319">
        <w:rPr>
          <w:rFonts w:hint="eastAsia"/>
          <w:b/>
          <w:bCs/>
          <w:szCs w:val="24"/>
          <w:rtl/>
        </w:rPr>
        <w:t>השירות</w:t>
      </w:r>
      <w:r w:rsidRPr="00791319">
        <w:rPr>
          <w:b/>
          <w:bCs/>
          <w:szCs w:val="24"/>
          <w:rtl/>
        </w:rPr>
        <w:t xml:space="preserve"> </w:t>
      </w:r>
      <w:r w:rsidRPr="00791319">
        <w:rPr>
          <w:rFonts w:hint="eastAsia"/>
          <w:b/>
          <w:bCs/>
          <w:szCs w:val="24"/>
          <w:rtl/>
        </w:rPr>
        <w:t>הנדרש</w:t>
      </w:r>
      <w:r w:rsidRPr="00791319">
        <w:rPr>
          <w:b/>
          <w:bCs/>
          <w:szCs w:val="24"/>
          <w:rtl/>
        </w:rPr>
        <w:t xml:space="preserve">, </w:t>
      </w:r>
      <w:r w:rsidRPr="00791319">
        <w:rPr>
          <w:rFonts w:hint="eastAsia"/>
          <w:b/>
          <w:bCs/>
          <w:szCs w:val="24"/>
          <w:rtl/>
        </w:rPr>
        <w:t>או</w:t>
      </w:r>
      <w:r w:rsidRPr="00791319">
        <w:rPr>
          <w:b/>
          <w:bCs/>
          <w:szCs w:val="24"/>
          <w:rtl/>
        </w:rPr>
        <w:t xml:space="preserve"> </w:t>
      </w:r>
      <w:r w:rsidRPr="00791319">
        <w:rPr>
          <w:rFonts w:hint="eastAsia"/>
          <w:b/>
          <w:bCs/>
          <w:szCs w:val="24"/>
          <w:rtl/>
        </w:rPr>
        <w:t>שקיימת</w:t>
      </w:r>
      <w:r w:rsidRPr="00791319">
        <w:rPr>
          <w:b/>
          <w:bCs/>
          <w:szCs w:val="24"/>
          <w:rtl/>
        </w:rPr>
        <w:t xml:space="preserve"> </w:t>
      </w:r>
      <w:r w:rsidRPr="00791319">
        <w:rPr>
          <w:rFonts w:hint="eastAsia"/>
          <w:b/>
          <w:bCs/>
          <w:szCs w:val="24"/>
          <w:rtl/>
        </w:rPr>
        <w:t>לגביו</w:t>
      </w:r>
      <w:r w:rsidRPr="00791319">
        <w:rPr>
          <w:b/>
          <w:bCs/>
          <w:szCs w:val="24"/>
          <w:rtl/>
        </w:rPr>
        <w:t xml:space="preserve"> </w:t>
      </w:r>
      <w:r w:rsidRPr="00791319">
        <w:rPr>
          <w:rFonts w:hint="eastAsia"/>
          <w:b/>
          <w:bCs/>
          <w:szCs w:val="24"/>
          <w:rtl/>
        </w:rPr>
        <w:t>חוות</w:t>
      </w:r>
      <w:r w:rsidRPr="00791319">
        <w:rPr>
          <w:b/>
          <w:bCs/>
          <w:szCs w:val="24"/>
          <w:rtl/>
        </w:rPr>
        <w:t xml:space="preserve"> </w:t>
      </w:r>
      <w:r w:rsidRPr="00791319">
        <w:rPr>
          <w:rFonts w:hint="eastAsia"/>
          <w:b/>
          <w:bCs/>
          <w:szCs w:val="24"/>
          <w:rtl/>
        </w:rPr>
        <w:t>דעת</w:t>
      </w:r>
      <w:r w:rsidRPr="00791319">
        <w:rPr>
          <w:b/>
          <w:bCs/>
          <w:szCs w:val="24"/>
          <w:rtl/>
        </w:rPr>
        <w:t xml:space="preserve"> </w:t>
      </w:r>
      <w:r w:rsidRPr="00791319">
        <w:rPr>
          <w:rFonts w:hint="eastAsia"/>
          <w:b/>
          <w:bCs/>
          <w:szCs w:val="24"/>
          <w:rtl/>
        </w:rPr>
        <w:t>שלילית</w:t>
      </w:r>
      <w:r w:rsidRPr="00791319">
        <w:rPr>
          <w:b/>
          <w:bCs/>
          <w:szCs w:val="24"/>
          <w:rtl/>
        </w:rPr>
        <w:t xml:space="preserve"> </w:t>
      </w:r>
      <w:r w:rsidRPr="00791319">
        <w:rPr>
          <w:rFonts w:hint="eastAsia"/>
          <w:b/>
          <w:bCs/>
          <w:szCs w:val="24"/>
          <w:rtl/>
        </w:rPr>
        <w:t>בכתב</w:t>
      </w:r>
      <w:r w:rsidRPr="00791319">
        <w:rPr>
          <w:b/>
          <w:bCs/>
          <w:szCs w:val="24"/>
          <w:rtl/>
        </w:rPr>
        <w:t xml:space="preserve"> </w:t>
      </w:r>
      <w:r w:rsidRPr="00791319">
        <w:rPr>
          <w:rFonts w:hint="eastAsia"/>
          <w:b/>
          <w:bCs/>
          <w:szCs w:val="24"/>
          <w:rtl/>
        </w:rPr>
        <w:t>על</w:t>
      </w:r>
      <w:r w:rsidRPr="00791319">
        <w:rPr>
          <w:b/>
          <w:bCs/>
          <w:szCs w:val="24"/>
          <w:rtl/>
        </w:rPr>
        <w:t xml:space="preserve"> </w:t>
      </w:r>
      <w:r w:rsidRPr="00791319">
        <w:rPr>
          <w:rFonts w:hint="eastAsia"/>
          <w:b/>
          <w:bCs/>
          <w:szCs w:val="24"/>
          <w:rtl/>
        </w:rPr>
        <w:t>טיב</w:t>
      </w:r>
      <w:r w:rsidRPr="00791319">
        <w:rPr>
          <w:b/>
          <w:bCs/>
          <w:szCs w:val="24"/>
          <w:rtl/>
        </w:rPr>
        <w:t xml:space="preserve"> </w:t>
      </w:r>
      <w:r w:rsidRPr="00791319">
        <w:rPr>
          <w:rFonts w:hint="eastAsia"/>
          <w:b/>
          <w:bCs/>
          <w:szCs w:val="24"/>
          <w:rtl/>
        </w:rPr>
        <w:t>העבודה</w:t>
      </w:r>
      <w:r w:rsidRPr="00791319">
        <w:rPr>
          <w:b/>
          <w:bCs/>
          <w:szCs w:val="24"/>
          <w:rtl/>
        </w:rPr>
        <w:t xml:space="preserve"> </w:t>
      </w:r>
      <w:r w:rsidRPr="00791319">
        <w:rPr>
          <w:rFonts w:hint="eastAsia"/>
          <w:b/>
          <w:bCs/>
          <w:szCs w:val="24"/>
          <w:rtl/>
        </w:rPr>
        <w:t>שסיפק</w:t>
      </w:r>
      <w:r w:rsidRPr="00791319">
        <w:rPr>
          <w:b/>
          <w:bCs/>
          <w:szCs w:val="24"/>
          <w:rtl/>
        </w:rPr>
        <w:t xml:space="preserve">. </w:t>
      </w:r>
      <w:r w:rsidRPr="00791319">
        <w:rPr>
          <w:rFonts w:hint="eastAsia"/>
          <w:b/>
          <w:bCs/>
          <w:szCs w:val="24"/>
          <w:rtl/>
        </w:rPr>
        <w:t>במקרה</w:t>
      </w:r>
      <w:r w:rsidRPr="00791319">
        <w:rPr>
          <w:b/>
          <w:bCs/>
          <w:szCs w:val="24"/>
          <w:rtl/>
        </w:rPr>
        <w:t xml:space="preserve"> </w:t>
      </w:r>
      <w:r w:rsidRPr="00791319">
        <w:rPr>
          <w:rFonts w:hint="eastAsia"/>
          <w:b/>
          <w:bCs/>
          <w:szCs w:val="24"/>
          <w:rtl/>
        </w:rPr>
        <w:t>זה</w:t>
      </w:r>
      <w:r w:rsidRPr="00791319">
        <w:rPr>
          <w:b/>
          <w:bCs/>
          <w:szCs w:val="24"/>
          <w:rtl/>
        </w:rPr>
        <w:t xml:space="preserve">, </w:t>
      </w:r>
      <w:r w:rsidRPr="00791319">
        <w:rPr>
          <w:rFonts w:hint="eastAsia"/>
          <w:b/>
          <w:bCs/>
          <w:szCs w:val="24"/>
          <w:rtl/>
        </w:rPr>
        <w:t>רשאי</w:t>
      </w:r>
      <w:r w:rsidRPr="00791319">
        <w:rPr>
          <w:b/>
          <w:bCs/>
          <w:szCs w:val="24"/>
          <w:rtl/>
        </w:rPr>
        <w:t xml:space="preserve"> </w:t>
      </w:r>
      <w:r w:rsidRPr="00791319">
        <w:rPr>
          <w:rFonts w:hint="eastAsia"/>
          <w:b/>
          <w:bCs/>
          <w:szCs w:val="24"/>
          <w:rtl/>
        </w:rPr>
        <w:t>המשרד</w:t>
      </w:r>
      <w:r w:rsidRPr="00791319">
        <w:rPr>
          <w:b/>
          <w:bCs/>
          <w:szCs w:val="24"/>
          <w:rtl/>
        </w:rPr>
        <w:t xml:space="preserve"> (אך </w:t>
      </w:r>
      <w:r w:rsidRPr="00791319">
        <w:rPr>
          <w:rFonts w:hint="eastAsia"/>
          <w:b/>
          <w:bCs/>
          <w:szCs w:val="24"/>
          <w:rtl/>
        </w:rPr>
        <w:t>לא</w:t>
      </w:r>
      <w:r w:rsidRPr="00791319">
        <w:rPr>
          <w:b/>
          <w:bCs/>
          <w:szCs w:val="24"/>
          <w:rtl/>
        </w:rPr>
        <w:t xml:space="preserve"> </w:t>
      </w:r>
      <w:r w:rsidRPr="00791319">
        <w:rPr>
          <w:rFonts w:hint="eastAsia"/>
          <w:b/>
          <w:bCs/>
          <w:szCs w:val="24"/>
          <w:rtl/>
        </w:rPr>
        <w:t>חייב</w:t>
      </w:r>
      <w:r w:rsidRPr="00791319">
        <w:rPr>
          <w:b/>
          <w:bCs/>
          <w:szCs w:val="24"/>
          <w:rtl/>
        </w:rPr>
        <w:t xml:space="preserve">) </w:t>
      </w:r>
      <w:r w:rsidRPr="00791319">
        <w:rPr>
          <w:rFonts w:hint="eastAsia"/>
          <w:b/>
          <w:bCs/>
          <w:szCs w:val="24"/>
          <w:rtl/>
        </w:rPr>
        <w:t>על</w:t>
      </w:r>
      <w:r w:rsidRPr="00791319">
        <w:rPr>
          <w:b/>
          <w:bCs/>
          <w:szCs w:val="24"/>
          <w:rtl/>
        </w:rPr>
        <w:t xml:space="preserve"> </w:t>
      </w:r>
      <w:r w:rsidRPr="00791319">
        <w:rPr>
          <w:rFonts w:hint="eastAsia"/>
          <w:b/>
          <w:bCs/>
          <w:szCs w:val="24"/>
          <w:rtl/>
        </w:rPr>
        <w:t>פי</w:t>
      </w:r>
      <w:r w:rsidRPr="00791319">
        <w:rPr>
          <w:b/>
          <w:bCs/>
          <w:szCs w:val="24"/>
          <w:rtl/>
        </w:rPr>
        <w:t xml:space="preserve"> </w:t>
      </w:r>
      <w:r w:rsidRPr="00791319">
        <w:rPr>
          <w:rFonts w:hint="eastAsia"/>
          <w:b/>
          <w:bCs/>
          <w:szCs w:val="24"/>
          <w:rtl/>
        </w:rPr>
        <w:t>שיקול</w:t>
      </w:r>
      <w:r w:rsidRPr="00791319">
        <w:rPr>
          <w:b/>
          <w:bCs/>
          <w:szCs w:val="24"/>
          <w:rtl/>
        </w:rPr>
        <w:t xml:space="preserve"> </w:t>
      </w:r>
      <w:r w:rsidRPr="00791319">
        <w:rPr>
          <w:rFonts w:hint="eastAsia"/>
          <w:b/>
          <w:bCs/>
          <w:szCs w:val="24"/>
          <w:rtl/>
        </w:rPr>
        <w:t>דעתו</w:t>
      </w:r>
      <w:r w:rsidRPr="00791319">
        <w:rPr>
          <w:b/>
          <w:bCs/>
          <w:szCs w:val="24"/>
          <w:rtl/>
        </w:rPr>
        <w:t xml:space="preserve">, </w:t>
      </w:r>
      <w:r w:rsidRPr="00791319">
        <w:rPr>
          <w:rFonts w:hint="eastAsia"/>
          <w:b/>
          <w:bCs/>
          <w:szCs w:val="24"/>
          <w:rtl/>
        </w:rPr>
        <w:t>להקנות</w:t>
      </w:r>
      <w:r w:rsidRPr="00791319">
        <w:rPr>
          <w:b/>
          <w:bCs/>
          <w:szCs w:val="24"/>
          <w:rtl/>
        </w:rPr>
        <w:t xml:space="preserve"> </w:t>
      </w:r>
      <w:r w:rsidRPr="00791319">
        <w:rPr>
          <w:rFonts w:hint="eastAsia"/>
          <w:b/>
          <w:bCs/>
          <w:szCs w:val="24"/>
          <w:rtl/>
        </w:rPr>
        <w:t>למציע</w:t>
      </w:r>
      <w:r>
        <w:rPr>
          <w:b/>
          <w:bCs/>
          <w:szCs w:val="24"/>
          <w:rtl/>
        </w:rPr>
        <w:t xml:space="preserve"> זכות טיעון ב</w:t>
      </w:r>
      <w:r>
        <w:rPr>
          <w:rFonts w:hint="cs"/>
          <w:b/>
          <w:bCs/>
          <w:szCs w:val="24"/>
          <w:rtl/>
        </w:rPr>
        <w:t>כ</w:t>
      </w:r>
      <w:r w:rsidRPr="00791319">
        <w:rPr>
          <w:b/>
          <w:bCs/>
          <w:szCs w:val="24"/>
          <w:rtl/>
        </w:rPr>
        <w:t>תב או בעל – פה, לפני מתן ההחלטה הסופית.</w:t>
      </w:r>
    </w:p>
    <w:p w:rsidR="00FE404B" w:rsidRPr="002E4AD1" w:rsidRDefault="00FE404B" w:rsidP="00FE404B">
      <w:pPr>
        <w:spacing w:line="276" w:lineRule="auto"/>
        <w:jc w:val="both"/>
        <w:rPr>
          <w:b/>
          <w:bCs/>
          <w:szCs w:val="24"/>
          <w:rtl/>
        </w:rPr>
      </w:pPr>
    </w:p>
    <w:p w:rsidR="00FE404B" w:rsidRPr="002E4AD1" w:rsidRDefault="00FE404B" w:rsidP="00FE404B">
      <w:pPr>
        <w:spacing w:line="276" w:lineRule="auto"/>
        <w:jc w:val="both"/>
        <w:rPr>
          <w:b/>
          <w:bCs/>
          <w:szCs w:val="24"/>
          <w:rtl/>
        </w:rPr>
      </w:pPr>
      <w:r w:rsidRPr="002E4AD1">
        <w:rPr>
          <w:rFonts w:hint="eastAsia"/>
          <w:b/>
          <w:bCs/>
          <w:szCs w:val="24"/>
          <w:rtl/>
        </w:rPr>
        <w:t>רק</w:t>
      </w:r>
      <w:r w:rsidRPr="002E4AD1">
        <w:rPr>
          <w:b/>
          <w:bCs/>
          <w:szCs w:val="24"/>
          <w:rtl/>
        </w:rPr>
        <w:t xml:space="preserve"> הצעה שתקבל ציון סף של 7</w:t>
      </w:r>
      <w:r>
        <w:rPr>
          <w:rFonts w:hint="cs"/>
          <w:b/>
          <w:bCs/>
          <w:szCs w:val="24"/>
          <w:rtl/>
        </w:rPr>
        <w:t>5</w:t>
      </w:r>
      <w:r w:rsidRPr="002E4AD1">
        <w:rPr>
          <w:b/>
          <w:bCs/>
          <w:szCs w:val="24"/>
          <w:rtl/>
        </w:rPr>
        <w:t>% לפחות מציון שלב ב</w:t>
      </w:r>
      <w:r w:rsidRPr="002E4AD1">
        <w:rPr>
          <w:rFonts w:hint="cs"/>
          <w:b/>
          <w:bCs/>
          <w:szCs w:val="24"/>
          <w:rtl/>
        </w:rPr>
        <w:t>'</w:t>
      </w:r>
      <w:r w:rsidRPr="002E4AD1">
        <w:rPr>
          <w:b/>
          <w:bCs/>
          <w:szCs w:val="24"/>
          <w:rtl/>
        </w:rPr>
        <w:t>, שלב האיכות, תעבור לשלב השלישי – שלב הריאיון.</w:t>
      </w:r>
    </w:p>
    <w:p w:rsidR="00FE404B" w:rsidRPr="002E4AD1" w:rsidRDefault="00FE404B" w:rsidP="00FE404B">
      <w:pPr>
        <w:spacing w:line="276" w:lineRule="auto"/>
        <w:jc w:val="both"/>
        <w:rPr>
          <w:b/>
          <w:bCs/>
          <w:szCs w:val="24"/>
          <w:rtl/>
        </w:rPr>
      </w:pPr>
    </w:p>
    <w:p w:rsidR="00FE404B" w:rsidRPr="002E4AD1" w:rsidRDefault="00FE404B" w:rsidP="00FE404B">
      <w:pPr>
        <w:spacing w:line="276" w:lineRule="auto"/>
        <w:jc w:val="both"/>
        <w:rPr>
          <w:b/>
          <w:bCs/>
          <w:szCs w:val="24"/>
          <w:rtl/>
        </w:rPr>
      </w:pPr>
      <w:r>
        <w:rPr>
          <w:rFonts w:hint="eastAsia"/>
          <w:b/>
          <w:bCs/>
          <w:szCs w:val="24"/>
          <w:rtl/>
        </w:rPr>
        <w:t>שלב</w:t>
      </w:r>
      <w:r>
        <w:rPr>
          <w:b/>
          <w:bCs/>
          <w:szCs w:val="24"/>
          <w:rtl/>
        </w:rPr>
        <w:t xml:space="preserve"> </w:t>
      </w:r>
      <w:r>
        <w:rPr>
          <w:rFonts w:hint="eastAsia"/>
          <w:b/>
          <w:bCs/>
          <w:szCs w:val="24"/>
          <w:rtl/>
        </w:rPr>
        <w:t>ג</w:t>
      </w:r>
      <w:r>
        <w:rPr>
          <w:b/>
          <w:bCs/>
          <w:szCs w:val="24"/>
          <w:rtl/>
        </w:rPr>
        <w:t xml:space="preserve">': </w:t>
      </w:r>
      <w:r>
        <w:rPr>
          <w:rFonts w:hint="eastAsia"/>
          <w:b/>
          <w:bCs/>
          <w:szCs w:val="24"/>
          <w:rtl/>
        </w:rPr>
        <w:t>ראיון</w:t>
      </w:r>
      <w:r>
        <w:rPr>
          <w:b/>
          <w:bCs/>
          <w:szCs w:val="24"/>
          <w:rtl/>
        </w:rPr>
        <w:t xml:space="preserve"> </w:t>
      </w:r>
      <w:r>
        <w:rPr>
          <w:rFonts w:hint="eastAsia"/>
          <w:b/>
          <w:bCs/>
          <w:szCs w:val="24"/>
          <w:rtl/>
        </w:rPr>
        <w:t>עם</w:t>
      </w:r>
      <w:r>
        <w:rPr>
          <w:b/>
          <w:bCs/>
          <w:szCs w:val="24"/>
          <w:rtl/>
        </w:rPr>
        <w:t xml:space="preserve"> </w:t>
      </w:r>
      <w:r>
        <w:rPr>
          <w:rFonts w:hint="eastAsia"/>
          <w:b/>
          <w:bCs/>
          <w:szCs w:val="24"/>
          <w:rtl/>
        </w:rPr>
        <w:t>המציעים</w:t>
      </w:r>
      <w:r>
        <w:rPr>
          <w:b/>
          <w:bCs/>
          <w:szCs w:val="24"/>
          <w:rtl/>
        </w:rPr>
        <w:t xml:space="preserve"> (משקל- 1</w:t>
      </w:r>
      <w:r w:rsidRPr="00791319">
        <w:rPr>
          <w:b/>
          <w:bCs/>
          <w:szCs w:val="24"/>
          <w:rtl/>
        </w:rPr>
        <w:t>0</w:t>
      </w:r>
      <w:r w:rsidRPr="002E4AD1">
        <w:rPr>
          <w:b/>
          <w:bCs/>
          <w:szCs w:val="24"/>
          <w:rtl/>
        </w:rPr>
        <w:t>% )</w:t>
      </w:r>
    </w:p>
    <w:p w:rsidR="00FE404B" w:rsidRPr="002E4AD1" w:rsidRDefault="00FE404B" w:rsidP="00FE404B">
      <w:pPr>
        <w:spacing w:line="276" w:lineRule="auto"/>
        <w:jc w:val="both"/>
        <w:rPr>
          <w:b/>
          <w:bCs/>
          <w:szCs w:val="24"/>
          <w:rtl/>
        </w:rPr>
      </w:pPr>
    </w:p>
    <w:p w:rsidR="00FE404B" w:rsidRPr="002E4AD1" w:rsidRDefault="00FE404B" w:rsidP="00FE404B">
      <w:pPr>
        <w:spacing w:line="276" w:lineRule="auto"/>
        <w:jc w:val="both"/>
        <w:rPr>
          <w:b/>
          <w:bCs/>
          <w:szCs w:val="24"/>
          <w:rtl/>
        </w:rPr>
      </w:pPr>
      <w:r>
        <w:rPr>
          <w:rFonts w:hint="eastAsia"/>
          <w:b/>
          <w:bCs/>
          <w:szCs w:val="24"/>
          <w:rtl/>
        </w:rPr>
        <w:t>לריאיון</w:t>
      </w:r>
      <w:r>
        <w:rPr>
          <w:b/>
          <w:bCs/>
          <w:szCs w:val="24"/>
          <w:rtl/>
        </w:rPr>
        <w:t xml:space="preserve"> </w:t>
      </w:r>
      <w:r>
        <w:rPr>
          <w:rFonts w:hint="eastAsia"/>
          <w:b/>
          <w:bCs/>
          <w:szCs w:val="24"/>
          <w:rtl/>
        </w:rPr>
        <w:t>יוזמנו</w:t>
      </w:r>
      <w:r>
        <w:rPr>
          <w:b/>
          <w:bCs/>
          <w:szCs w:val="24"/>
          <w:rtl/>
        </w:rPr>
        <w:t xml:space="preserve"> </w:t>
      </w:r>
      <w:r>
        <w:rPr>
          <w:rFonts w:hint="eastAsia"/>
          <w:b/>
          <w:bCs/>
          <w:szCs w:val="24"/>
          <w:rtl/>
        </w:rPr>
        <w:t>כל</w:t>
      </w:r>
      <w:r>
        <w:rPr>
          <w:b/>
          <w:bCs/>
          <w:szCs w:val="24"/>
          <w:rtl/>
        </w:rPr>
        <w:t xml:space="preserve"> </w:t>
      </w:r>
      <w:r>
        <w:rPr>
          <w:rFonts w:hint="eastAsia"/>
          <w:b/>
          <w:bCs/>
          <w:szCs w:val="24"/>
          <w:rtl/>
        </w:rPr>
        <w:t>המציעים</w:t>
      </w:r>
      <w:r>
        <w:rPr>
          <w:b/>
          <w:bCs/>
          <w:szCs w:val="24"/>
          <w:rtl/>
        </w:rPr>
        <w:t xml:space="preserve"> </w:t>
      </w:r>
      <w:r>
        <w:rPr>
          <w:rFonts w:hint="eastAsia"/>
          <w:b/>
          <w:bCs/>
          <w:szCs w:val="24"/>
          <w:rtl/>
        </w:rPr>
        <w:t>אשר</w:t>
      </w:r>
      <w:r>
        <w:rPr>
          <w:b/>
          <w:bCs/>
          <w:szCs w:val="24"/>
          <w:rtl/>
        </w:rPr>
        <w:t xml:space="preserve"> </w:t>
      </w:r>
      <w:r>
        <w:rPr>
          <w:rFonts w:hint="eastAsia"/>
          <w:b/>
          <w:bCs/>
          <w:szCs w:val="24"/>
          <w:rtl/>
        </w:rPr>
        <w:t>קיבלו</w:t>
      </w:r>
      <w:r>
        <w:rPr>
          <w:b/>
          <w:bCs/>
          <w:szCs w:val="24"/>
          <w:rtl/>
        </w:rPr>
        <w:t xml:space="preserve"> </w:t>
      </w:r>
      <w:r>
        <w:rPr>
          <w:rFonts w:hint="eastAsia"/>
          <w:b/>
          <w:bCs/>
          <w:szCs w:val="24"/>
          <w:rtl/>
        </w:rPr>
        <w:t>לפחות</w:t>
      </w:r>
      <w:r>
        <w:rPr>
          <w:b/>
          <w:bCs/>
          <w:szCs w:val="24"/>
          <w:rtl/>
        </w:rPr>
        <w:t xml:space="preserve"> 70% </w:t>
      </w:r>
      <w:r>
        <w:rPr>
          <w:rFonts w:hint="eastAsia"/>
          <w:b/>
          <w:bCs/>
          <w:szCs w:val="24"/>
          <w:rtl/>
        </w:rPr>
        <w:t>בשלב</w:t>
      </w:r>
      <w:r>
        <w:rPr>
          <w:b/>
          <w:bCs/>
          <w:szCs w:val="24"/>
          <w:rtl/>
        </w:rPr>
        <w:t xml:space="preserve"> </w:t>
      </w:r>
      <w:r>
        <w:rPr>
          <w:rFonts w:hint="eastAsia"/>
          <w:b/>
          <w:bCs/>
          <w:szCs w:val="24"/>
          <w:rtl/>
        </w:rPr>
        <w:t>הערכת</w:t>
      </w:r>
      <w:r>
        <w:rPr>
          <w:b/>
          <w:bCs/>
          <w:szCs w:val="24"/>
          <w:rtl/>
        </w:rPr>
        <w:t xml:space="preserve"> </w:t>
      </w:r>
      <w:r>
        <w:rPr>
          <w:rFonts w:hint="eastAsia"/>
          <w:b/>
          <w:bCs/>
          <w:szCs w:val="24"/>
          <w:rtl/>
        </w:rPr>
        <w:t>האיכות</w:t>
      </w:r>
      <w:r>
        <w:rPr>
          <w:b/>
          <w:bCs/>
          <w:szCs w:val="24"/>
          <w:rtl/>
        </w:rPr>
        <w:t>.</w:t>
      </w:r>
      <w:r w:rsidRPr="00791319">
        <w:rPr>
          <w:b/>
          <w:bCs/>
          <w:szCs w:val="24"/>
          <w:rtl/>
        </w:rPr>
        <w:t xml:space="preserve"> הריאיון ייערך על ידי דוברת המשרד ונציג  וועדת המכרזים המשרדית.</w:t>
      </w:r>
      <w:r w:rsidRPr="002E4AD1">
        <w:rPr>
          <w:b/>
          <w:bCs/>
          <w:szCs w:val="24"/>
          <w:rtl/>
        </w:rPr>
        <w:t xml:space="preserve"> במהלך שלב זה, </w:t>
      </w:r>
      <w:r w:rsidRPr="002E4AD1">
        <w:rPr>
          <w:rFonts w:hint="cs"/>
          <w:b/>
          <w:bCs/>
          <w:szCs w:val="24"/>
          <w:rtl/>
        </w:rPr>
        <w:t>הבדיקה יתרשמו המראיינים</w:t>
      </w:r>
      <w:r>
        <w:rPr>
          <w:b/>
          <w:bCs/>
          <w:szCs w:val="24"/>
          <w:rtl/>
        </w:rPr>
        <w:t xml:space="preserve"> </w:t>
      </w:r>
      <w:r>
        <w:rPr>
          <w:rFonts w:hint="eastAsia"/>
          <w:b/>
          <w:bCs/>
          <w:szCs w:val="24"/>
          <w:rtl/>
        </w:rPr>
        <w:t>מ</w:t>
      </w:r>
      <w:r>
        <w:rPr>
          <w:b/>
          <w:bCs/>
          <w:szCs w:val="24"/>
          <w:rtl/>
        </w:rPr>
        <w:t>יכול</w:t>
      </w:r>
      <w:r>
        <w:rPr>
          <w:rFonts w:hint="eastAsia"/>
          <w:b/>
          <w:bCs/>
          <w:szCs w:val="24"/>
          <w:rtl/>
        </w:rPr>
        <w:t>ותיו</w:t>
      </w:r>
      <w:r>
        <w:rPr>
          <w:b/>
          <w:bCs/>
          <w:szCs w:val="24"/>
          <w:rtl/>
        </w:rPr>
        <w:t xml:space="preserve"> האישיות והמקצועיות של המציע. לאחר שלב זה </w:t>
      </w:r>
      <w:r>
        <w:rPr>
          <w:rFonts w:hint="eastAsia"/>
          <w:b/>
          <w:bCs/>
          <w:szCs w:val="24"/>
          <w:rtl/>
        </w:rPr>
        <w:t>יעברו</w:t>
      </w:r>
      <w:r>
        <w:rPr>
          <w:b/>
          <w:bCs/>
          <w:szCs w:val="24"/>
          <w:rtl/>
        </w:rPr>
        <w:t xml:space="preserve"> </w:t>
      </w:r>
      <w:r>
        <w:rPr>
          <w:rFonts w:hint="eastAsia"/>
          <w:b/>
          <w:bCs/>
          <w:szCs w:val="24"/>
          <w:rtl/>
        </w:rPr>
        <w:t>המציעים</w:t>
      </w:r>
      <w:r>
        <w:rPr>
          <w:b/>
          <w:bCs/>
          <w:szCs w:val="24"/>
          <w:rtl/>
        </w:rPr>
        <w:t xml:space="preserve"> </w:t>
      </w:r>
      <w:r>
        <w:rPr>
          <w:rFonts w:hint="eastAsia"/>
          <w:b/>
          <w:bCs/>
          <w:szCs w:val="24"/>
          <w:rtl/>
        </w:rPr>
        <w:t>לשלב</w:t>
      </w:r>
      <w:r>
        <w:rPr>
          <w:b/>
          <w:bCs/>
          <w:szCs w:val="24"/>
          <w:rtl/>
        </w:rPr>
        <w:t xml:space="preserve"> </w:t>
      </w:r>
      <w:r>
        <w:rPr>
          <w:rFonts w:hint="eastAsia"/>
          <w:b/>
          <w:bCs/>
          <w:szCs w:val="24"/>
          <w:rtl/>
        </w:rPr>
        <w:t>הרביעי</w:t>
      </w:r>
      <w:r>
        <w:rPr>
          <w:b/>
          <w:bCs/>
          <w:szCs w:val="24"/>
          <w:rtl/>
        </w:rPr>
        <w:t xml:space="preserve">- </w:t>
      </w:r>
      <w:r>
        <w:rPr>
          <w:rFonts w:hint="eastAsia"/>
          <w:b/>
          <w:bCs/>
          <w:szCs w:val="24"/>
          <w:rtl/>
        </w:rPr>
        <w:t>שלב</w:t>
      </w:r>
      <w:r>
        <w:rPr>
          <w:b/>
          <w:bCs/>
          <w:szCs w:val="24"/>
          <w:rtl/>
        </w:rPr>
        <w:t xml:space="preserve"> </w:t>
      </w:r>
      <w:r>
        <w:rPr>
          <w:rFonts w:hint="eastAsia"/>
          <w:b/>
          <w:bCs/>
          <w:szCs w:val="24"/>
          <w:rtl/>
        </w:rPr>
        <w:t>בדיקת</w:t>
      </w:r>
      <w:r>
        <w:rPr>
          <w:b/>
          <w:bCs/>
          <w:szCs w:val="24"/>
          <w:rtl/>
        </w:rPr>
        <w:t xml:space="preserve"> </w:t>
      </w:r>
      <w:r>
        <w:rPr>
          <w:rFonts w:hint="eastAsia"/>
          <w:b/>
          <w:bCs/>
          <w:szCs w:val="24"/>
          <w:rtl/>
        </w:rPr>
        <w:t>הצעת</w:t>
      </w:r>
      <w:r>
        <w:rPr>
          <w:b/>
          <w:bCs/>
          <w:szCs w:val="24"/>
          <w:rtl/>
        </w:rPr>
        <w:t xml:space="preserve"> </w:t>
      </w:r>
      <w:r>
        <w:rPr>
          <w:rFonts w:hint="eastAsia"/>
          <w:b/>
          <w:bCs/>
          <w:szCs w:val="24"/>
          <w:rtl/>
        </w:rPr>
        <w:t>המחיר</w:t>
      </w:r>
      <w:r>
        <w:rPr>
          <w:b/>
          <w:bCs/>
          <w:szCs w:val="24"/>
          <w:rtl/>
        </w:rPr>
        <w:t>.</w:t>
      </w:r>
    </w:p>
    <w:p w:rsidR="00FE404B" w:rsidRPr="002E4AD1" w:rsidRDefault="00FE404B" w:rsidP="00FE404B">
      <w:pPr>
        <w:spacing w:line="276" w:lineRule="auto"/>
        <w:jc w:val="both"/>
        <w:rPr>
          <w:b/>
          <w:bCs/>
          <w:szCs w:val="24"/>
          <w:rtl/>
        </w:rPr>
      </w:pPr>
    </w:p>
    <w:p w:rsidR="00FE404B" w:rsidRPr="002E4AD1" w:rsidRDefault="00FE404B" w:rsidP="00FE404B">
      <w:pPr>
        <w:spacing w:line="276" w:lineRule="auto"/>
        <w:jc w:val="both"/>
        <w:rPr>
          <w:b/>
          <w:bCs/>
          <w:szCs w:val="24"/>
          <w:rtl/>
        </w:rPr>
      </w:pPr>
      <w:r>
        <w:rPr>
          <w:rFonts w:hint="eastAsia"/>
          <w:b/>
          <w:bCs/>
          <w:szCs w:val="24"/>
          <w:rtl/>
        </w:rPr>
        <w:t>שלב</w:t>
      </w:r>
      <w:r>
        <w:rPr>
          <w:b/>
          <w:bCs/>
          <w:szCs w:val="24"/>
          <w:rtl/>
        </w:rPr>
        <w:t xml:space="preserve"> </w:t>
      </w:r>
      <w:r>
        <w:rPr>
          <w:rFonts w:hint="eastAsia"/>
          <w:b/>
          <w:bCs/>
          <w:szCs w:val="24"/>
          <w:rtl/>
        </w:rPr>
        <w:t>ד</w:t>
      </w:r>
      <w:r>
        <w:rPr>
          <w:b/>
          <w:bCs/>
          <w:szCs w:val="24"/>
          <w:rtl/>
        </w:rPr>
        <w:t xml:space="preserve">' – בדיקת הצעות מחיר  </w:t>
      </w:r>
      <w:r>
        <w:rPr>
          <w:szCs w:val="24"/>
          <w:rtl/>
        </w:rPr>
        <w:t>(משקל -</w:t>
      </w:r>
      <w:r w:rsidRPr="00F20A18">
        <w:rPr>
          <w:szCs w:val="24"/>
          <w:u w:val="single"/>
          <w:rtl/>
        </w:rPr>
        <w:t>40%</w:t>
      </w:r>
      <w:r>
        <w:rPr>
          <w:szCs w:val="24"/>
          <w:rtl/>
        </w:rPr>
        <w:t xml:space="preserve">) </w:t>
      </w:r>
      <w:r>
        <w:rPr>
          <w:b/>
          <w:bCs/>
          <w:szCs w:val="24"/>
          <w:rtl/>
        </w:rPr>
        <w:t xml:space="preserve">- </w:t>
      </w:r>
    </w:p>
    <w:p w:rsidR="00FE404B" w:rsidRPr="002E4AD1" w:rsidRDefault="00FE404B" w:rsidP="00FE404B">
      <w:pPr>
        <w:spacing w:before="120" w:line="276" w:lineRule="auto"/>
        <w:ind w:left="720"/>
        <w:jc w:val="both"/>
        <w:rPr>
          <w:szCs w:val="24"/>
          <w:rtl/>
        </w:rPr>
      </w:pPr>
      <w:r>
        <w:rPr>
          <w:szCs w:val="24"/>
          <w:rtl/>
        </w:rPr>
        <w:t xml:space="preserve"> בדיקת הצעת המחיר יעשה כדלהלן:</w:t>
      </w:r>
    </w:p>
    <w:p w:rsidR="00FE404B" w:rsidRPr="002E4AD1" w:rsidRDefault="00FE404B" w:rsidP="00FE404B">
      <w:pPr>
        <w:spacing w:before="120" w:line="276" w:lineRule="auto"/>
        <w:ind w:left="720"/>
        <w:jc w:val="both"/>
        <w:rPr>
          <w:szCs w:val="24"/>
          <w:rtl/>
        </w:rPr>
      </w:pPr>
      <w:r>
        <w:rPr>
          <w:rFonts w:hint="eastAsia"/>
          <w:szCs w:val="24"/>
          <w:rtl/>
        </w:rPr>
        <w:t>תעריף</w:t>
      </w:r>
      <w:r>
        <w:rPr>
          <w:szCs w:val="24"/>
          <w:rtl/>
        </w:rPr>
        <w:t xml:space="preserve"> </w:t>
      </w:r>
      <w:r>
        <w:rPr>
          <w:rFonts w:hint="eastAsia"/>
          <w:szCs w:val="24"/>
          <w:rtl/>
        </w:rPr>
        <w:t>השעה</w:t>
      </w:r>
      <w:r>
        <w:rPr>
          <w:szCs w:val="24"/>
          <w:rtl/>
        </w:rPr>
        <w:t xml:space="preserve"> </w:t>
      </w:r>
      <w:r>
        <w:rPr>
          <w:rFonts w:hint="eastAsia"/>
          <w:szCs w:val="24"/>
          <w:rtl/>
        </w:rPr>
        <w:t>הנמוך</w:t>
      </w:r>
      <w:r>
        <w:rPr>
          <w:szCs w:val="24"/>
          <w:rtl/>
        </w:rPr>
        <w:t xml:space="preserve"> </w:t>
      </w:r>
      <w:r>
        <w:rPr>
          <w:rFonts w:hint="eastAsia"/>
          <w:szCs w:val="24"/>
          <w:rtl/>
        </w:rPr>
        <w:t>ביותר</w:t>
      </w:r>
      <w:r>
        <w:rPr>
          <w:szCs w:val="24"/>
          <w:rtl/>
        </w:rPr>
        <w:t xml:space="preserve"> </w:t>
      </w:r>
      <w:r>
        <w:rPr>
          <w:rFonts w:hint="eastAsia"/>
          <w:szCs w:val="24"/>
          <w:rtl/>
        </w:rPr>
        <w:t>יזכה</w:t>
      </w:r>
      <w:r>
        <w:rPr>
          <w:szCs w:val="24"/>
          <w:rtl/>
        </w:rPr>
        <w:t xml:space="preserve"> </w:t>
      </w:r>
      <w:r>
        <w:rPr>
          <w:rFonts w:hint="eastAsia"/>
          <w:szCs w:val="24"/>
          <w:rtl/>
        </w:rPr>
        <w:t>את</w:t>
      </w:r>
      <w:r>
        <w:rPr>
          <w:szCs w:val="24"/>
          <w:rtl/>
        </w:rPr>
        <w:t xml:space="preserve"> </w:t>
      </w:r>
      <w:r>
        <w:rPr>
          <w:rFonts w:hint="eastAsia"/>
          <w:szCs w:val="24"/>
          <w:rtl/>
        </w:rPr>
        <w:t>המציע</w:t>
      </w:r>
      <w:r>
        <w:rPr>
          <w:szCs w:val="24"/>
          <w:rtl/>
        </w:rPr>
        <w:t xml:space="preserve"> </w:t>
      </w:r>
      <w:r>
        <w:rPr>
          <w:rFonts w:hint="eastAsia"/>
          <w:szCs w:val="24"/>
          <w:rtl/>
        </w:rPr>
        <w:t>בציון</w:t>
      </w:r>
      <w:r>
        <w:rPr>
          <w:szCs w:val="24"/>
          <w:rtl/>
        </w:rPr>
        <w:t xml:space="preserve"> </w:t>
      </w:r>
      <w:r>
        <w:rPr>
          <w:rFonts w:hint="cs"/>
          <w:szCs w:val="24"/>
          <w:rtl/>
        </w:rPr>
        <w:t>4</w:t>
      </w:r>
      <w:r>
        <w:rPr>
          <w:szCs w:val="24"/>
          <w:rtl/>
        </w:rPr>
        <w:t xml:space="preserve">0, </w:t>
      </w:r>
      <w:r>
        <w:rPr>
          <w:rFonts w:hint="eastAsia"/>
          <w:szCs w:val="24"/>
          <w:rtl/>
        </w:rPr>
        <w:t>יתר</w:t>
      </w:r>
      <w:r>
        <w:rPr>
          <w:szCs w:val="24"/>
          <w:rtl/>
        </w:rPr>
        <w:t xml:space="preserve"> </w:t>
      </w:r>
      <w:r>
        <w:rPr>
          <w:rFonts w:hint="eastAsia"/>
          <w:szCs w:val="24"/>
          <w:rtl/>
        </w:rPr>
        <w:t>ההצעות</w:t>
      </w:r>
      <w:r>
        <w:rPr>
          <w:szCs w:val="24"/>
          <w:rtl/>
        </w:rPr>
        <w:t xml:space="preserve"> </w:t>
      </w:r>
      <w:r>
        <w:rPr>
          <w:rFonts w:hint="eastAsia"/>
          <w:szCs w:val="24"/>
          <w:rtl/>
        </w:rPr>
        <w:t>ידורגו</w:t>
      </w:r>
      <w:r>
        <w:rPr>
          <w:szCs w:val="24"/>
          <w:rtl/>
        </w:rPr>
        <w:t xml:space="preserve"> </w:t>
      </w:r>
      <w:r>
        <w:rPr>
          <w:rFonts w:hint="eastAsia"/>
          <w:szCs w:val="24"/>
          <w:rtl/>
        </w:rPr>
        <w:t>ביחס</w:t>
      </w:r>
      <w:r>
        <w:rPr>
          <w:szCs w:val="24"/>
          <w:rtl/>
        </w:rPr>
        <w:t xml:space="preserve"> </w:t>
      </w:r>
      <w:r>
        <w:rPr>
          <w:rFonts w:hint="eastAsia"/>
          <w:szCs w:val="24"/>
          <w:rtl/>
        </w:rPr>
        <w:t>אליה</w:t>
      </w:r>
      <w:r>
        <w:rPr>
          <w:szCs w:val="24"/>
          <w:rtl/>
        </w:rPr>
        <w:t xml:space="preserve"> </w:t>
      </w:r>
      <w:r>
        <w:rPr>
          <w:rFonts w:hint="eastAsia"/>
          <w:szCs w:val="24"/>
          <w:rtl/>
        </w:rPr>
        <w:t>בהתאם</w:t>
      </w:r>
      <w:r>
        <w:rPr>
          <w:szCs w:val="24"/>
          <w:rtl/>
        </w:rPr>
        <w:t xml:space="preserve"> </w:t>
      </w:r>
      <w:r>
        <w:rPr>
          <w:rFonts w:hint="eastAsia"/>
          <w:szCs w:val="24"/>
          <w:rtl/>
        </w:rPr>
        <w:t>לנוסחה</w:t>
      </w:r>
      <w:r>
        <w:rPr>
          <w:szCs w:val="24"/>
          <w:rtl/>
        </w:rPr>
        <w:t xml:space="preserve"> </w:t>
      </w:r>
      <w:r>
        <w:rPr>
          <w:rFonts w:hint="eastAsia"/>
          <w:szCs w:val="24"/>
          <w:rtl/>
        </w:rPr>
        <w:t>שלהלן</w:t>
      </w:r>
      <w:r>
        <w:rPr>
          <w:szCs w:val="24"/>
          <w:rtl/>
        </w:rPr>
        <w:t>:</w:t>
      </w:r>
    </w:p>
    <w:p w:rsidR="00FE404B" w:rsidRPr="002E4AD1" w:rsidRDefault="00FE404B" w:rsidP="00FE404B">
      <w:pPr>
        <w:spacing w:before="120" w:line="276" w:lineRule="auto"/>
        <w:ind w:left="720"/>
        <w:jc w:val="both"/>
        <w:rPr>
          <w:szCs w:val="24"/>
          <w:rtl/>
        </w:rPr>
      </w:pPr>
    </w:p>
    <w:p w:rsidR="00FE404B" w:rsidRPr="002E4AD1" w:rsidRDefault="00FE404B" w:rsidP="00FE404B">
      <w:pPr>
        <w:spacing w:line="276" w:lineRule="auto"/>
        <w:jc w:val="center"/>
        <w:rPr>
          <w:rFonts w:ascii="Arial" w:hAnsi="Arial"/>
          <w:szCs w:val="24"/>
        </w:rPr>
      </w:pPr>
      <w:r w:rsidRPr="002E4AD1">
        <w:rPr>
          <w:i/>
          <w:iCs/>
          <w:position w:val="-30"/>
          <w:szCs w:val="24"/>
        </w:rPr>
        <w:object w:dxaOrig="4459" w:dyaOrig="70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01.75pt;height:30pt" o:ole="">
            <v:imagedata r:id="rId12" o:title=""/>
          </v:shape>
          <o:OLEObject Type="Embed" ProgID="Equation.3" ShapeID="_x0000_i1025" DrawAspect="Content" ObjectID="_1382967861" r:id="rId13"/>
        </w:object>
      </w:r>
    </w:p>
    <w:p w:rsidR="00FE404B" w:rsidRPr="002E4AD1" w:rsidRDefault="00FE404B" w:rsidP="00FE404B">
      <w:pPr>
        <w:spacing w:before="120" w:line="276" w:lineRule="auto"/>
        <w:ind w:left="720"/>
        <w:rPr>
          <w:rFonts w:ascii="Arial" w:hAnsi="Arial"/>
          <w:b/>
          <w:bCs/>
          <w:szCs w:val="24"/>
          <w:rtl/>
        </w:rPr>
      </w:pPr>
      <w:r>
        <w:rPr>
          <w:rFonts w:ascii="Arial" w:hAnsi="Arial" w:hint="eastAsia"/>
          <w:b/>
          <w:bCs/>
          <w:szCs w:val="24"/>
          <w:rtl/>
        </w:rPr>
        <w:t>הצעה</w:t>
      </w:r>
      <w:r>
        <w:rPr>
          <w:rFonts w:ascii="Arial" w:hAnsi="Arial"/>
          <w:b/>
          <w:bCs/>
          <w:szCs w:val="24"/>
          <w:rtl/>
        </w:rPr>
        <w:t xml:space="preserve"> שתחרוג מתעריף </w:t>
      </w:r>
      <w:r>
        <w:rPr>
          <w:rFonts w:ascii="Arial" w:hAnsi="Arial" w:hint="eastAsia"/>
          <w:b/>
          <w:bCs/>
          <w:szCs w:val="24"/>
          <w:rtl/>
        </w:rPr>
        <w:t>החשב</w:t>
      </w:r>
      <w:r>
        <w:rPr>
          <w:rFonts w:ascii="Arial" w:hAnsi="Arial"/>
          <w:b/>
          <w:bCs/>
          <w:szCs w:val="24"/>
          <w:rtl/>
        </w:rPr>
        <w:t xml:space="preserve"> </w:t>
      </w:r>
      <w:r>
        <w:rPr>
          <w:rFonts w:ascii="Arial" w:hAnsi="Arial" w:hint="eastAsia"/>
          <w:b/>
          <w:bCs/>
          <w:szCs w:val="24"/>
          <w:rtl/>
        </w:rPr>
        <w:t>הכללי</w:t>
      </w:r>
      <w:r>
        <w:rPr>
          <w:rFonts w:ascii="Arial" w:hAnsi="Arial"/>
          <w:b/>
          <w:bCs/>
          <w:szCs w:val="24"/>
          <w:rtl/>
        </w:rPr>
        <w:t xml:space="preserve"> </w:t>
      </w:r>
      <w:r>
        <w:rPr>
          <w:rFonts w:ascii="Arial" w:hAnsi="Arial" w:hint="eastAsia"/>
          <w:b/>
          <w:bCs/>
          <w:szCs w:val="24"/>
          <w:rtl/>
        </w:rPr>
        <w:t>תפסל</w:t>
      </w:r>
      <w:r>
        <w:rPr>
          <w:rFonts w:ascii="Arial" w:hAnsi="Arial"/>
          <w:b/>
          <w:bCs/>
          <w:szCs w:val="24"/>
          <w:rtl/>
        </w:rPr>
        <w:t xml:space="preserve"> </w:t>
      </w:r>
      <w:r>
        <w:rPr>
          <w:rFonts w:ascii="Arial" w:hAnsi="Arial" w:hint="eastAsia"/>
          <w:b/>
          <w:bCs/>
          <w:szCs w:val="24"/>
          <w:rtl/>
        </w:rPr>
        <w:t>ולא</w:t>
      </w:r>
      <w:r>
        <w:rPr>
          <w:rFonts w:ascii="Arial" w:hAnsi="Arial"/>
          <w:b/>
          <w:bCs/>
          <w:szCs w:val="24"/>
          <w:rtl/>
        </w:rPr>
        <w:t xml:space="preserve"> </w:t>
      </w:r>
      <w:r>
        <w:rPr>
          <w:rFonts w:ascii="Arial" w:hAnsi="Arial" w:hint="eastAsia"/>
          <w:b/>
          <w:bCs/>
          <w:szCs w:val="24"/>
          <w:rtl/>
        </w:rPr>
        <w:t>תעבור</w:t>
      </w:r>
      <w:r>
        <w:rPr>
          <w:rFonts w:ascii="Arial" w:hAnsi="Arial"/>
          <w:b/>
          <w:bCs/>
          <w:szCs w:val="24"/>
          <w:rtl/>
        </w:rPr>
        <w:t xml:space="preserve"> </w:t>
      </w:r>
      <w:r>
        <w:rPr>
          <w:rFonts w:ascii="Arial" w:hAnsi="Arial" w:hint="eastAsia"/>
          <w:b/>
          <w:bCs/>
          <w:szCs w:val="24"/>
          <w:rtl/>
        </w:rPr>
        <w:t>לשלב</w:t>
      </w:r>
      <w:r>
        <w:rPr>
          <w:rFonts w:ascii="Arial" w:hAnsi="Arial"/>
          <w:b/>
          <w:bCs/>
          <w:szCs w:val="24"/>
          <w:rtl/>
        </w:rPr>
        <w:t xml:space="preserve"> </w:t>
      </w:r>
      <w:r>
        <w:rPr>
          <w:rFonts w:ascii="Arial" w:hAnsi="Arial" w:hint="eastAsia"/>
          <w:b/>
          <w:bCs/>
          <w:szCs w:val="24"/>
          <w:rtl/>
        </w:rPr>
        <w:t>בחירת</w:t>
      </w:r>
      <w:r>
        <w:rPr>
          <w:rFonts w:ascii="Arial" w:hAnsi="Arial"/>
          <w:b/>
          <w:bCs/>
          <w:szCs w:val="24"/>
          <w:rtl/>
        </w:rPr>
        <w:t xml:space="preserve"> </w:t>
      </w:r>
      <w:r>
        <w:rPr>
          <w:rFonts w:ascii="Arial" w:hAnsi="Arial" w:hint="eastAsia"/>
          <w:b/>
          <w:bCs/>
          <w:szCs w:val="24"/>
          <w:rtl/>
        </w:rPr>
        <w:t>ההצעה</w:t>
      </w:r>
      <w:r>
        <w:rPr>
          <w:rFonts w:ascii="Arial" w:hAnsi="Arial"/>
          <w:b/>
          <w:bCs/>
          <w:szCs w:val="24"/>
          <w:rtl/>
        </w:rPr>
        <w:t xml:space="preserve"> </w:t>
      </w:r>
      <w:r>
        <w:rPr>
          <w:rFonts w:ascii="Arial" w:hAnsi="Arial" w:hint="eastAsia"/>
          <w:b/>
          <w:bCs/>
          <w:szCs w:val="24"/>
          <w:rtl/>
        </w:rPr>
        <w:t>הזוכה</w:t>
      </w:r>
      <w:r>
        <w:rPr>
          <w:rFonts w:ascii="Arial" w:hAnsi="Arial"/>
          <w:b/>
          <w:bCs/>
          <w:szCs w:val="24"/>
          <w:rtl/>
        </w:rPr>
        <w:t>.</w:t>
      </w:r>
    </w:p>
    <w:p w:rsidR="00FE404B" w:rsidRPr="002E4AD1" w:rsidRDefault="00FE404B" w:rsidP="00FE404B">
      <w:pPr>
        <w:spacing w:line="276" w:lineRule="auto"/>
        <w:jc w:val="both"/>
        <w:rPr>
          <w:b/>
          <w:bCs/>
          <w:szCs w:val="24"/>
          <w:u w:val="single"/>
          <w:rtl/>
        </w:rPr>
      </w:pPr>
    </w:p>
    <w:p w:rsidR="00FE404B" w:rsidRPr="002E4AD1" w:rsidRDefault="00FE404B" w:rsidP="00FE404B">
      <w:pPr>
        <w:spacing w:line="276" w:lineRule="auto"/>
        <w:jc w:val="both"/>
        <w:rPr>
          <w:szCs w:val="24"/>
          <w:rtl/>
        </w:rPr>
      </w:pPr>
    </w:p>
    <w:p w:rsidR="00FE404B" w:rsidRPr="002E4AD1" w:rsidRDefault="00FE404B" w:rsidP="00FE404B">
      <w:pPr>
        <w:spacing w:line="276" w:lineRule="auto"/>
        <w:jc w:val="both"/>
        <w:rPr>
          <w:b/>
          <w:bCs/>
          <w:szCs w:val="24"/>
          <w:u w:val="single"/>
          <w:rtl/>
        </w:rPr>
      </w:pPr>
      <w:r w:rsidRPr="00791319">
        <w:rPr>
          <w:rFonts w:hint="eastAsia"/>
          <w:b/>
          <w:bCs/>
          <w:szCs w:val="24"/>
          <w:u w:val="single"/>
          <w:rtl/>
        </w:rPr>
        <w:t>שלב</w:t>
      </w:r>
      <w:r w:rsidRPr="00791319">
        <w:rPr>
          <w:b/>
          <w:bCs/>
          <w:szCs w:val="24"/>
          <w:u w:val="single"/>
          <w:rtl/>
        </w:rPr>
        <w:t xml:space="preserve"> </w:t>
      </w:r>
      <w:r>
        <w:rPr>
          <w:rFonts w:hint="cs"/>
          <w:b/>
          <w:bCs/>
          <w:szCs w:val="24"/>
          <w:u w:val="single"/>
          <w:rtl/>
        </w:rPr>
        <w:t>ד</w:t>
      </w:r>
      <w:r w:rsidRPr="00791319">
        <w:rPr>
          <w:b/>
          <w:bCs/>
          <w:szCs w:val="24"/>
          <w:u w:val="single"/>
          <w:rtl/>
        </w:rPr>
        <w:t xml:space="preserve">- </w:t>
      </w:r>
      <w:r w:rsidRPr="00791319">
        <w:rPr>
          <w:rFonts w:hint="eastAsia"/>
          <w:b/>
          <w:bCs/>
          <w:szCs w:val="24"/>
          <w:u w:val="single"/>
          <w:rtl/>
        </w:rPr>
        <w:t>בחירת</w:t>
      </w:r>
      <w:r w:rsidRPr="00791319">
        <w:rPr>
          <w:b/>
          <w:bCs/>
          <w:szCs w:val="24"/>
          <w:u w:val="single"/>
          <w:rtl/>
        </w:rPr>
        <w:t xml:space="preserve"> </w:t>
      </w:r>
      <w:r w:rsidRPr="00791319">
        <w:rPr>
          <w:rFonts w:hint="eastAsia"/>
          <w:b/>
          <w:bCs/>
          <w:szCs w:val="24"/>
          <w:u w:val="single"/>
          <w:rtl/>
        </w:rPr>
        <w:t>ההצעה</w:t>
      </w:r>
      <w:r w:rsidRPr="00791319">
        <w:rPr>
          <w:b/>
          <w:bCs/>
          <w:szCs w:val="24"/>
          <w:u w:val="single"/>
          <w:rtl/>
        </w:rPr>
        <w:t xml:space="preserve"> </w:t>
      </w:r>
      <w:r w:rsidRPr="00791319">
        <w:rPr>
          <w:rFonts w:hint="eastAsia"/>
          <w:b/>
          <w:bCs/>
          <w:szCs w:val="24"/>
          <w:u w:val="single"/>
          <w:rtl/>
        </w:rPr>
        <w:t>הזוכה</w:t>
      </w:r>
      <w:r w:rsidRPr="00791319">
        <w:rPr>
          <w:b/>
          <w:bCs/>
          <w:szCs w:val="24"/>
          <w:u w:val="single"/>
          <w:rtl/>
        </w:rPr>
        <w:t>:</w:t>
      </w:r>
    </w:p>
    <w:p w:rsidR="00FE404B" w:rsidRPr="002E4AD1" w:rsidRDefault="00FE404B" w:rsidP="00FE404B">
      <w:pPr>
        <w:spacing w:line="276" w:lineRule="auto"/>
        <w:jc w:val="both"/>
        <w:rPr>
          <w:b/>
          <w:bCs/>
          <w:szCs w:val="24"/>
          <w:u w:val="single"/>
          <w:rtl/>
        </w:rPr>
      </w:pPr>
    </w:p>
    <w:p w:rsidR="00FE404B" w:rsidRPr="002E4AD1" w:rsidRDefault="00FE404B" w:rsidP="00FE404B">
      <w:pPr>
        <w:spacing w:line="276" w:lineRule="auto"/>
        <w:jc w:val="both"/>
        <w:rPr>
          <w:szCs w:val="24"/>
          <w:rtl/>
        </w:rPr>
      </w:pPr>
      <w:r w:rsidRPr="002E4AD1">
        <w:rPr>
          <w:rFonts w:hint="eastAsia"/>
          <w:szCs w:val="24"/>
          <w:rtl/>
        </w:rPr>
        <w:t>ציון</w:t>
      </w:r>
      <w:r w:rsidRPr="002E4AD1">
        <w:rPr>
          <w:szCs w:val="24"/>
          <w:rtl/>
        </w:rPr>
        <w:t xml:space="preserve"> ההצעות </w:t>
      </w:r>
      <w:r w:rsidRPr="002E4AD1">
        <w:rPr>
          <w:rFonts w:hint="cs"/>
          <w:szCs w:val="24"/>
          <w:rtl/>
        </w:rPr>
        <w:t xml:space="preserve">ייקבע כסכימת הציונים שניתנו </w:t>
      </w:r>
      <w:r w:rsidRPr="00791319">
        <w:rPr>
          <w:rFonts w:hint="eastAsia"/>
          <w:szCs w:val="24"/>
          <w:rtl/>
        </w:rPr>
        <w:t>והמחיר</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שלבי</w:t>
      </w:r>
      <w:r w:rsidRPr="00791319">
        <w:rPr>
          <w:szCs w:val="24"/>
          <w:rtl/>
        </w:rPr>
        <w:t xml:space="preserve"> </w:t>
      </w:r>
      <w:r w:rsidRPr="00791319">
        <w:rPr>
          <w:rFonts w:hint="eastAsia"/>
          <w:szCs w:val="24"/>
          <w:rtl/>
        </w:rPr>
        <w:t>המכרז</w:t>
      </w:r>
      <w:r w:rsidRPr="00791319">
        <w:rPr>
          <w:szCs w:val="24"/>
          <w:rtl/>
        </w:rPr>
        <w:t xml:space="preserve">: </w:t>
      </w:r>
    </w:p>
    <w:p w:rsidR="00FE404B" w:rsidRPr="002E4AD1" w:rsidRDefault="00FE404B" w:rsidP="00FE404B">
      <w:pPr>
        <w:spacing w:line="276" w:lineRule="auto"/>
        <w:jc w:val="both"/>
        <w:rPr>
          <w:szCs w:val="24"/>
          <w:rtl/>
        </w:rPr>
      </w:pPr>
    </w:p>
    <w:p w:rsidR="00FE404B" w:rsidRPr="002E4AD1" w:rsidRDefault="00FE404B" w:rsidP="00FE404B">
      <w:pPr>
        <w:spacing w:line="276" w:lineRule="auto"/>
        <w:jc w:val="both"/>
        <w:rPr>
          <w:szCs w:val="24"/>
          <w:rtl/>
        </w:rPr>
      </w:pPr>
      <w:r w:rsidRPr="00791319">
        <w:rPr>
          <w:rFonts w:hint="eastAsia"/>
          <w:szCs w:val="24"/>
          <w:rtl/>
        </w:rPr>
        <w:t>ציון</w:t>
      </w:r>
      <w:r w:rsidRPr="00791319">
        <w:rPr>
          <w:szCs w:val="24"/>
          <w:rtl/>
        </w:rPr>
        <w:t xml:space="preserve"> סופי = ציון איכות + </w:t>
      </w:r>
      <w:r w:rsidRPr="00791319">
        <w:rPr>
          <w:rFonts w:hint="eastAsia"/>
          <w:szCs w:val="24"/>
          <w:rtl/>
        </w:rPr>
        <w:t>ציון</w:t>
      </w:r>
      <w:r w:rsidRPr="00791319">
        <w:rPr>
          <w:szCs w:val="24"/>
          <w:rtl/>
        </w:rPr>
        <w:t xml:space="preserve"> </w:t>
      </w:r>
      <w:r w:rsidRPr="00791319">
        <w:rPr>
          <w:rFonts w:hint="eastAsia"/>
          <w:szCs w:val="24"/>
          <w:rtl/>
        </w:rPr>
        <w:t>מחיר</w:t>
      </w:r>
      <w:r w:rsidRPr="00DC15B7">
        <w:rPr>
          <w:szCs w:val="24"/>
          <w:rtl/>
        </w:rPr>
        <w:t>.</w:t>
      </w:r>
    </w:p>
    <w:p w:rsidR="00FE404B" w:rsidRPr="002E4AD1" w:rsidRDefault="00FE404B" w:rsidP="00FE404B">
      <w:pPr>
        <w:spacing w:line="276" w:lineRule="auto"/>
        <w:jc w:val="both"/>
        <w:rPr>
          <w:b/>
          <w:bCs/>
          <w:szCs w:val="24"/>
          <w:u w:val="single"/>
          <w:rtl/>
        </w:rPr>
      </w:pPr>
    </w:p>
    <w:p w:rsidR="00FE404B" w:rsidRPr="002E4AD1" w:rsidDel="00F76375" w:rsidRDefault="00FE404B" w:rsidP="00FE404B">
      <w:pPr>
        <w:spacing w:line="276" w:lineRule="auto"/>
        <w:jc w:val="both"/>
        <w:rPr>
          <w:b/>
          <w:bCs/>
          <w:szCs w:val="24"/>
          <w:u w:val="single"/>
        </w:rPr>
      </w:pPr>
      <w:r w:rsidRPr="00791319">
        <w:rPr>
          <w:rFonts w:hint="eastAsia"/>
          <w:b/>
          <w:bCs/>
          <w:szCs w:val="24"/>
          <w:u w:val="single"/>
          <w:rtl/>
        </w:rPr>
        <w:t>במסגרת</w:t>
      </w:r>
      <w:r w:rsidRPr="00791319">
        <w:rPr>
          <w:b/>
          <w:bCs/>
          <w:szCs w:val="24"/>
          <w:u w:val="single"/>
          <w:rtl/>
        </w:rPr>
        <w:t xml:space="preserve"> </w:t>
      </w:r>
      <w:r w:rsidRPr="00791319">
        <w:rPr>
          <w:rFonts w:hint="eastAsia"/>
          <w:b/>
          <w:bCs/>
          <w:szCs w:val="24"/>
          <w:u w:val="single"/>
          <w:rtl/>
        </w:rPr>
        <w:t>עבודתו</w:t>
      </w:r>
      <w:r w:rsidRPr="00791319">
        <w:rPr>
          <w:b/>
          <w:bCs/>
          <w:szCs w:val="24"/>
          <w:u w:val="single"/>
          <w:rtl/>
        </w:rPr>
        <w:t xml:space="preserve"> </w:t>
      </w:r>
      <w:r w:rsidRPr="00791319">
        <w:rPr>
          <w:rFonts w:hint="eastAsia"/>
          <w:b/>
          <w:bCs/>
          <w:szCs w:val="24"/>
          <w:u w:val="single"/>
          <w:rtl/>
        </w:rPr>
        <w:t>יבצע</w:t>
      </w:r>
      <w:r w:rsidRPr="00791319">
        <w:rPr>
          <w:b/>
          <w:bCs/>
          <w:szCs w:val="24"/>
          <w:u w:val="single"/>
          <w:rtl/>
        </w:rPr>
        <w:t xml:space="preserve"> </w:t>
      </w:r>
      <w:r w:rsidRPr="00791319">
        <w:rPr>
          <w:rFonts w:hint="eastAsia"/>
          <w:b/>
          <w:bCs/>
          <w:szCs w:val="24"/>
          <w:u w:val="single"/>
          <w:rtl/>
        </w:rPr>
        <w:t>היועץ</w:t>
      </w:r>
      <w:r w:rsidRPr="00791319">
        <w:rPr>
          <w:b/>
          <w:bCs/>
          <w:szCs w:val="24"/>
          <w:u w:val="single"/>
          <w:rtl/>
        </w:rPr>
        <w:t xml:space="preserve"> </w:t>
      </w:r>
      <w:r w:rsidRPr="00791319">
        <w:rPr>
          <w:rFonts w:hint="eastAsia"/>
          <w:b/>
          <w:bCs/>
          <w:szCs w:val="24"/>
          <w:u w:val="single"/>
          <w:rtl/>
        </w:rPr>
        <w:t>את</w:t>
      </w:r>
      <w:r w:rsidRPr="00791319">
        <w:rPr>
          <w:b/>
          <w:bCs/>
          <w:szCs w:val="24"/>
          <w:u w:val="single"/>
          <w:rtl/>
        </w:rPr>
        <w:t xml:space="preserve"> </w:t>
      </w:r>
      <w:r w:rsidRPr="00791319">
        <w:rPr>
          <w:rFonts w:hint="eastAsia"/>
          <w:b/>
          <w:bCs/>
          <w:szCs w:val="24"/>
          <w:u w:val="single"/>
          <w:rtl/>
        </w:rPr>
        <w:t>המשימות</w:t>
      </w:r>
      <w:r w:rsidRPr="00791319">
        <w:rPr>
          <w:b/>
          <w:bCs/>
          <w:szCs w:val="24"/>
          <w:u w:val="single"/>
          <w:rtl/>
        </w:rPr>
        <w:t xml:space="preserve"> </w:t>
      </w:r>
      <w:r w:rsidRPr="00791319">
        <w:rPr>
          <w:rFonts w:hint="eastAsia"/>
          <w:b/>
          <w:bCs/>
          <w:szCs w:val="24"/>
          <w:u w:val="single"/>
          <w:rtl/>
        </w:rPr>
        <w:t>המפורטות</w:t>
      </w:r>
      <w:r w:rsidRPr="00791319">
        <w:rPr>
          <w:b/>
          <w:bCs/>
          <w:szCs w:val="24"/>
          <w:u w:val="single"/>
          <w:rtl/>
        </w:rPr>
        <w:t xml:space="preserve"> </w:t>
      </w:r>
      <w:r w:rsidRPr="00791319">
        <w:rPr>
          <w:rFonts w:hint="eastAsia"/>
          <w:b/>
          <w:bCs/>
          <w:szCs w:val="24"/>
          <w:u w:val="single"/>
          <w:rtl/>
        </w:rPr>
        <w:t>לעיל</w:t>
      </w:r>
      <w:r w:rsidRPr="00791319">
        <w:rPr>
          <w:b/>
          <w:bCs/>
          <w:szCs w:val="24"/>
          <w:u w:val="single"/>
          <w:rtl/>
        </w:rPr>
        <w:t xml:space="preserve">, </w:t>
      </w:r>
      <w:r w:rsidRPr="00791319">
        <w:rPr>
          <w:rFonts w:hint="eastAsia"/>
          <w:b/>
          <w:bCs/>
          <w:szCs w:val="24"/>
          <w:u w:val="single"/>
          <w:rtl/>
        </w:rPr>
        <w:t>הכול</w:t>
      </w:r>
      <w:r w:rsidRPr="00791319">
        <w:rPr>
          <w:b/>
          <w:bCs/>
          <w:szCs w:val="24"/>
          <w:u w:val="single"/>
          <w:rtl/>
        </w:rPr>
        <w:t xml:space="preserve"> </w:t>
      </w:r>
      <w:r w:rsidRPr="00791319">
        <w:rPr>
          <w:rFonts w:hint="eastAsia"/>
          <w:b/>
          <w:bCs/>
          <w:szCs w:val="24"/>
          <w:u w:val="single"/>
          <w:rtl/>
        </w:rPr>
        <w:t>לאחר</w:t>
      </w:r>
      <w:r w:rsidRPr="00791319">
        <w:rPr>
          <w:b/>
          <w:bCs/>
          <w:szCs w:val="24"/>
          <w:u w:val="single"/>
          <w:rtl/>
        </w:rPr>
        <w:t xml:space="preserve"> </w:t>
      </w:r>
      <w:r w:rsidRPr="00791319">
        <w:rPr>
          <w:rFonts w:hint="eastAsia"/>
          <w:b/>
          <w:bCs/>
          <w:szCs w:val="24"/>
          <w:u w:val="single"/>
          <w:rtl/>
        </w:rPr>
        <w:t>קבלת</w:t>
      </w:r>
      <w:r w:rsidRPr="00791319">
        <w:rPr>
          <w:b/>
          <w:bCs/>
          <w:szCs w:val="24"/>
          <w:u w:val="single"/>
          <w:rtl/>
        </w:rPr>
        <w:t xml:space="preserve"> </w:t>
      </w:r>
      <w:r w:rsidRPr="00791319">
        <w:rPr>
          <w:rFonts w:hint="eastAsia"/>
          <w:b/>
          <w:bCs/>
          <w:szCs w:val="24"/>
          <w:u w:val="single"/>
          <w:rtl/>
        </w:rPr>
        <w:t>הנחיית</w:t>
      </w:r>
      <w:r w:rsidRPr="00791319">
        <w:rPr>
          <w:b/>
          <w:bCs/>
          <w:szCs w:val="24"/>
          <w:u w:val="single"/>
          <w:rtl/>
        </w:rPr>
        <w:t xml:space="preserve"> </w:t>
      </w:r>
      <w:r w:rsidRPr="00791319">
        <w:rPr>
          <w:rFonts w:hint="eastAsia"/>
          <w:b/>
          <w:bCs/>
          <w:szCs w:val="24"/>
          <w:u w:val="single"/>
          <w:rtl/>
        </w:rPr>
        <w:t>מפורשת</w:t>
      </w:r>
      <w:r w:rsidRPr="00791319">
        <w:rPr>
          <w:b/>
          <w:bCs/>
          <w:szCs w:val="24"/>
          <w:u w:val="single"/>
          <w:rtl/>
        </w:rPr>
        <w:t xml:space="preserve"> </w:t>
      </w:r>
      <w:r w:rsidRPr="00791319">
        <w:rPr>
          <w:rFonts w:hint="eastAsia"/>
          <w:b/>
          <w:bCs/>
          <w:szCs w:val="24"/>
          <w:u w:val="single"/>
          <w:rtl/>
        </w:rPr>
        <w:t>ובכתב</w:t>
      </w:r>
      <w:r w:rsidRPr="00791319">
        <w:rPr>
          <w:b/>
          <w:bCs/>
          <w:szCs w:val="24"/>
          <w:u w:val="single"/>
          <w:rtl/>
        </w:rPr>
        <w:t xml:space="preserve"> </w:t>
      </w:r>
      <w:r w:rsidRPr="00A616F4">
        <w:rPr>
          <w:rFonts w:hint="eastAsia"/>
          <w:b/>
          <w:bCs/>
          <w:szCs w:val="24"/>
          <w:u w:val="single"/>
          <w:rtl/>
        </w:rPr>
        <w:t>של</w:t>
      </w:r>
      <w:r w:rsidRPr="00A616F4">
        <w:rPr>
          <w:b/>
          <w:bCs/>
          <w:szCs w:val="24"/>
          <w:u w:val="single"/>
          <w:rtl/>
        </w:rPr>
        <w:t xml:space="preserve"> </w:t>
      </w:r>
      <w:r w:rsidRPr="00A616F4">
        <w:rPr>
          <w:rFonts w:hint="cs"/>
          <w:b/>
          <w:bCs/>
          <w:szCs w:val="24"/>
          <w:u w:val="single"/>
          <w:rtl/>
        </w:rPr>
        <w:t>הממונה על יחסי ציבור, דוברות והסברה</w:t>
      </w:r>
      <w:r w:rsidRPr="00791319">
        <w:rPr>
          <w:b/>
          <w:bCs/>
          <w:szCs w:val="24"/>
          <w:u w:val="single"/>
          <w:rtl/>
        </w:rPr>
        <w:t>:</w:t>
      </w:r>
    </w:p>
    <w:p w:rsidR="00FE404B" w:rsidRDefault="00FE404B" w:rsidP="00FE404B">
      <w:pPr>
        <w:pStyle w:val="af0"/>
        <w:numPr>
          <w:ilvl w:val="0"/>
          <w:numId w:val="20"/>
        </w:numPr>
        <w:spacing w:line="276" w:lineRule="auto"/>
        <w:jc w:val="both"/>
        <w:rPr>
          <w:szCs w:val="24"/>
        </w:rPr>
      </w:pPr>
      <w:r w:rsidRPr="001F1FCC">
        <w:rPr>
          <w:rFonts w:hint="cs"/>
          <w:szCs w:val="24"/>
          <w:rtl/>
        </w:rPr>
        <w:t>סיוע  למשרד בניהול מערך שיתוף הציבור.</w:t>
      </w:r>
    </w:p>
    <w:p w:rsidR="00FE404B" w:rsidRPr="002E7A44" w:rsidRDefault="00FE404B" w:rsidP="00FE404B">
      <w:pPr>
        <w:pStyle w:val="af0"/>
        <w:numPr>
          <w:ilvl w:val="0"/>
          <w:numId w:val="20"/>
        </w:numPr>
        <w:spacing w:line="276" w:lineRule="auto"/>
        <w:jc w:val="both"/>
        <w:rPr>
          <w:szCs w:val="24"/>
        </w:rPr>
      </w:pPr>
      <w:r w:rsidRPr="002E7A44">
        <w:rPr>
          <w:rFonts w:hint="cs"/>
          <w:szCs w:val="24"/>
          <w:rtl/>
        </w:rPr>
        <w:t>סיוע ביזום, תכנון וארגון של מערכת שיתוף הציבור בהתאם למדיניות המשרד, תפקידיו ודרכי פעולותיו.</w:t>
      </w:r>
    </w:p>
    <w:p w:rsidR="00FE404B" w:rsidRPr="002E7A44" w:rsidRDefault="00FE404B" w:rsidP="00FE404B">
      <w:pPr>
        <w:pStyle w:val="af0"/>
        <w:numPr>
          <w:ilvl w:val="0"/>
          <w:numId w:val="20"/>
        </w:numPr>
        <w:spacing w:line="276" w:lineRule="auto"/>
        <w:jc w:val="both"/>
        <w:rPr>
          <w:szCs w:val="24"/>
          <w:rtl/>
        </w:rPr>
      </w:pPr>
      <w:r w:rsidRPr="00624E21">
        <w:rPr>
          <w:rFonts w:hint="cs"/>
          <w:szCs w:val="24"/>
          <w:rtl/>
        </w:rPr>
        <w:t xml:space="preserve">סיוע בכתיבה, ניסוח ועריכה של חומרי מדיניות מאמרים, מסמכי עמדה, אודות המשרד ומשימותיו והבאת חומרים אלו לידיעת הארגונים השונים הרלוונטיים לתהליכים הנידונים. </w:t>
      </w:r>
    </w:p>
    <w:p w:rsidR="00FE404B" w:rsidRPr="00624E21" w:rsidRDefault="00FE404B" w:rsidP="00FE404B">
      <w:pPr>
        <w:numPr>
          <w:ilvl w:val="0"/>
          <w:numId w:val="20"/>
        </w:numPr>
        <w:spacing w:line="276" w:lineRule="auto"/>
        <w:jc w:val="both"/>
        <w:rPr>
          <w:szCs w:val="24"/>
          <w:rtl/>
        </w:rPr>
      </w:pPr>
      <w:r w:rsidRPr="00624E21">
        <w:rPr>
          <w:rFonts w:hint="cs"/>
          <w:szCs w:val="24"/>
          <w:rtl/>
        </w:rPr>
        <w:t xml:space="preserve">סיוע למשרד במיפוי תחום שיתוף הציבור על הנושאים והארגונים הקיימים ואשר רלוונטיים לנושאים בהם עוסק </w:t>
      </w:r>
      <w:r>
        <w:rPr>
          <w:rFonts w:hint="cs"/>
          <w:szCs w:val="24"/>
          <w:rtl/>
        </w:rPr>
        <w:t>ה</w:t>
      </w:r>
      <w:r w:rsidRPr="00624E21">
        <w:rPr>
          <w:rFonts w:hint="cs"/>
          <w:szCs w:val="24"/>
          <w:rtl/>
        </w:rPr>
        <w:t>משרד.</w:t>
      </w:r>
    </w:p>
    <w:p w:rsidR="00FE404B" w:rsidRPr="00624E21" w:rsidRDefault="00FE404B" w:rsidP="00FE404B">
      <w:pPr>
        <w:pStyle w:val="af0"/>
        <w:numPr>
          <w:ilvl w:val="0"/>
          <w:numId w:val="20"/>
        </w:numPr>
        <w:spacing w:after="200" w:line="276" w:lineRule="auto"/>
        <w:jc w:val="both"/>
        <w:rPr>
          <w:szCs w:val="24"/>
          <w:rtl/>
        </w:rPr>
      </w:pPr>
      <w:r w:rsidRPr="00624E21">
        <w:rPr>
          <w:rFonts w:hint="cs"/>
          <w:szCs w:val="24"/>
          <w:rtl/>
        </w:rPr>
        <w:t xml:space="preserve">קיום שולחנות עגולים בין צוות </w:t>
      </w:r>
      <w:r>
        <w:rPr>
          <w:rFonts w:hint="cs"/>
          <w:szCs w:val="24"/>
          <w:rtl/>
        </w:rPr>
        <w:t>ה</w:t>
      </w:r>
      <w:r w:rsidRPr="00624E21">
        <w:rPr>
          <w:rFonts w:hint="cs"/>
          <w:szCs w:val="24"/>
          <w:rtl/>
        </w:rPr>
        <w:t>משרד וארגונים רלוונטיים בתחום שיתוף הציבור, כפלטפורמה לדיון וחשיבה אסטרטגית בתחום האנרגיה.</w:t>
      </w:r>
    </w:p>
    <w:p w:rsidR="00FE404B" w:rsidRPr="00624E21" w:rsidRDefault="00FE404B" w:rsidP="00FE404B">
      <w:pPr>
        <w:pStyle w:val="af0"/>
        <w:numPr>
          <w:ilvl w:val="0"/>
          <w:numId w:val="20"/>
        </w:numPr>
        <w:spacing w:after="200" w:line="276" w:lineRule="auto"/>
        <w:jc w:val="both"/>
        <w:rPr>
          <w:szCs w:val="24"/>
        </w:rPr>
      </w:pPr>
      <w:r w:rsidRPr="00624E21">
        <w:rPr>
          <w:rFonts w:hint="cs"/>
          <w:szCs w:val="24"/>
          <w:rtl/>
        </w:rPr>
        <w:t>איתור וטיפול בנושאים משבריים, תוך קיום מהלך של חשיבה אסטרטגית ; יצירת קשר עם הגופים המתנגדים ובדיקת טענותיהם; יצירת דו שיח בין אנשי המקצוע של המשרד ולשכת השר לבין הארגונים.</w:t>
      </w:r>
    </w:p>
    <w:p w:rsidR="00FE404B" w:rsidRPr="00624E21" w:rsidRDefault="00FE404B" w:rsidP="00FE404B">
      <w:pPr>
        <w:pStyle w:val="af0"/>
        <w:numPr>
          <w:ilvl w:val="0"/>
          <w:numId w:val="20"/>
        </w:numPr>
        <w:spacing w:after="200" w:line="276" w:lineRule="auto"/>
        <w:jc w:val="both"/>
        <w:rPr>
          <w:szCs w:val="24"/>
          <w:rtl/>
        </w:rPr>
      </w:pPr>
      <w:r w:rsidRPr="00624E21">
        <w:rPr>
          <w:rFonts w:hint="cs"/>
          <w:szCs w:val="24"/>
          <w:rtl/>
        </w:rPr>
        <w:t>איתור נושאים רלוונטיים ויצירת תהליכים שיתוף ציבור שוטפים בתחומם: קיום מפגשים עם הצוות המקצועי במשרד בתחום הנושאים אשר אותרו תוך יצירת חשיבה אסטרטגית ותאום ציפיות של אנשי המקצוע במשרד;</w:t>
      </w:r>
      <w:r w:rsidRPr="00624E21">
        <w:rPr>
          <w:rFonts w:hint="cs"/>
          <w:szCs w:val="24"/>
        </w:rPr>
        <w:t xml:space="preserve"> </w:t>
      </w:r>
      <w:r w:rsidRPr="00624E21">
        <w:rPr>
          <w:rFonts w:hint="cs"/>
          <w:szCs w:val="24"/>
          <w:rtl/>
        </w:rPr>
        <w:t>איתור והיכרות עם הארגונים הרלוונטיים בכל תחום ותחום; קיום פגישות עם הארגונים לשם שמיעת המדיניות שלהם ובניית תהליך של תיאום ציפיות; יצירת תהליכי שיתוף ציבור שוטפים בין אנשי המקצוע במשק האנרגיה ובין הארגונים, בהתאם לאופי הנושא ותיאום ציפיות של כל המעורבים.</w:t>
      </w:r>
    </w:p>
    <w:p w:rsidR="00FE404B" w:rsidRDefault="00FE404B" w:rsidP="00FE404B">
      <w:pPr>
        <w:spacing w:line="276" w:lineRule="auto"/>
        <w:jc w:val="both"/>
        <w:rPr>
          <w:b/>
          <w:bCs/>
          <w:szCs w:val="24"/>
          <w:rtl/>
        </w:rPr>
      </w:pPr>
    </w:p>
    <w:p w:rsidR="00FE404B" w:rsidRPr="00AB25FD" w:rsidDel="00F76375" w:rsidRDefault="00FE404B" w:rsidP="00FE404B">
      <w:pPr>
        <w:spacing w:line="276" w:lineRule="auto"/>
        <w:jc w:val="both"/>
        <w:rPr>
          <w:b/>
          <w:bCs/>
          <w:szCs w:val="24"/>
          <w:rtl/>
        </w:rPr>
      </w:pPr>
      <w:r w:rsidRPr="00AB25FD">
        <w:rPr>
          <w:rFonts w:hint="eastAsia"/>
          <w:b/>
          <w:bCs/>
          <w:szCs w:val="24"/>
          <w:rtl/>
        </w:rPr>
        <w:t>מובהר</w:t>
      </w:r>
      <w:r w:rsidRPr="00AB25FD">
        <w:rPr>
          <w:b/>
          <w:bCs/>
          <w:szCs w:val="24"/>
          <w:rtl/>
        </w:rPr>
        <w:t xml:space="preserve"> </w:t>
      </w:r>
      <w:r w:rsidRPr="00AB25FD">
        <w:rPr>
          <w:rFonts w:hint="eastAsia"/>
          <w:b/>
          <w:bCs/>
          <w:szCs w:val="24"/>
          <w:rtl/>
        </w:rPr>
        <w:t>ומודגש</w:t>
      </w:r>
      <w:r w:rsidRPr="00AB25FD">
        <w:rPr>
          <w:b/>
          <w:bCs/>
          <w:szCs w:val="24"/>
          <w:rtl/>
        </w:rPr>
        <w:t xml:space="preserve"> </w:t>
      </w:r>
      <w:r w:rsidRPr="00AB25FD">
        <w:rPr>
          <w:rFonts w:hint="eastAsia"/>
          <w:b/>
          <w:bCs/>
          <w:szCs w:val="24"/>
          <w:rtl/>
        </w:rPr>
        <w:t>כי</w:t>
      </w:r>
      <w:r w:rsidRPr="00AB25FD">
        <w:rPr>
          <w:b/>
          <w:bCs/>
          <w:szCs w:val="24"/>
          <w:rtl/>
        </w:rPr>
        <w:t xml:space="preserve"> </w:t>
      </w:r>
      <w:r w:rsidRPr="00AB25FD">
        <w:rPr>
          <w:rFonts w:hint="eastAsia"/>
          <w:b/>
          <w:bCs/>
          <w:szCs w:val="24"/>
          <w:rtl/>
        </w:rPr>
        <w:t>אין</w:t>
      </w:r>
      <w:r w:rsidRPr="00AB25FD">
        <w:rPr>
          <w:b/>
          <w:bCs/>
          <w:szCs w:val="24"/>
          <w:rtl/>
        </w:rPr>
        <w:t xml:space="preserve"> </w:t>
      </w:r>
      <w:r w:rsidRPr="00AB25FD">
        <w:rPr>
          <w:rFonts w:hint="eastAsia"/>
          <w:b/>
          <w:bCs/>
          <w:szCs w:val="24"/>
          <w:rtl/>
        </w:rPr>
        <w:t>בפעולות</w:t>
      </w:r>
      <w:r w:rsidRPr="00AB25FD">
        <w:rPr>
          <w:b/>
          <w:bCs/>
          <w:szCs w:val="24"/>
          <w:rtl/>
        </w:rPr>
        <w:t xml:space="preserve"> </w:t>
      </w:r>
      <w:r w:rsidRPr="00AB25FD">
        <w:rPr>
          <w:rFonts w:hint="eastAsia"/>
          <w:b/>
          <w:bCs/>
          <w:szCs w:val="24"/>
          <w:rtl/>
        </w:rPr>
        <w:t>אלה</w:t>
      </w:r>
      <w:r w:rsidRPr="00AB25FD">
        <w:rPr>
          <w:b/>
          <w:bCs/>
          <w:szCs w:val="24"/>
          <w:rtl/>
        </w:rPr>
        <w:t xml:space="preserve"> </w:t>
      </w:r>
      <w:r w:rsidRPr="00AB25FD">
        <w:rPr>
          <w:rFonts w:hint="eastAsia"/>
          <w:b/>
          <w:bCs/>
          <w:szCs w:val="24"/>
          <w:rtl/>
        </w:rPr>
        <w:t>להחליף</w:t>
      </w:r>
      <w:r w:rsidRPr="00AB25FD">
        <w:rPr>
          <w:b/>
          <w:bCs/>
          <w:szCs w:val="24"/>
          <w:rtl/>
        </w:rPr>
        <w:t xml:space="preserve"> </w:t>
      </w:r>
      <w:r w:rsidRPr="00AB25FD">
        <w:rPr>
          <w:rFonts w:hint="eastAsia"/>
          <w:b/>
          <w:bCs/>
          <w:szCs w:val="24"/>
          <w:rtl/>
        </w:rPr>
        <w:t>את</w:t>
      </w:r>
      <w:r w:rsidRPr="00AB25FD">
        <w:rPr>
          <w:b/>
          <w:bCs/>
          <w:szCs w:val="24"/>
          <w:rtl/>
        </w:rPr>
        <w:t xml:space="preserve"> </w:t>
      </w:r>
      <w:r w:rsidRPr="00AB25FD">
        <w:rPr>
          <w:rFonts w:hint="eastAsia"/>
          <w:b/>
          <w:bCs/>
          <w:szCs w:val="24"/>
          <w:rtl/>
        </w:rPr>
        <w:t>שיקול</w:t>
      </w:r>
      <w:r w:rsidRPr="00AB25FD">
        <w:rPr>
          <w:b/>
          <w:bCs/>
          <w:szCs w:val="24"/>
          <w:rtl/>
        </w:rPr>
        <w:t xml:space="preserve"> </w:t>
      </w:r>
      <w:r w:rsidRPr="00AB25FD">
        <w:rPr>
          <w:rFonts w:hint="eastAsia"/>
          <w:b/>
          <w:bCs/>
          <w:szCs w:val="24"/>
          <w:rtl/>
        </w:rPr>
        <w:t>דעתו</w:t>
      </w:r>
      <w:r w:rsidRPr="00AB25FD">
        <w:rPr>
          <w:b/>
          <w:bCs/>
          <w:szCs w:val="24"/>
          <w:rtl/>
        </w:rPr>
        <w:t xml:space="preserve"> </w:t>
      </w:r>
      <w:r w:rsidRPr="00AB25FD">
        <w:rPr>
          <w:rFonts w:hint="eastAsia"/>
          <w:b/>
          <w:bCs/>
          <w:szCs w:val="24"/>
          <w:rtl/>
        </w:rPr>
        <w:t>הבלעדי</w:t>
      </w:r>
      <w:r w:rsidRPr="00AB25FD">
        <w:rPr>
          <w:b/>
          <w:bCs/>
          <w:szCs w:val="24"/>
          <w:rtl/>
        </w:rPr>
        <w:t xml:space="preserve"> </w:t>
      </w:r>
      <w:r w:rsidRPr="00AB25FD">
        <w:rPr>
          <w:rFonts w:hint="eastAsia"/>
          <w:b/>
          <w:bCs/>
          <w:szCs w:val="24"/>
          <w:rtl/>
        </w:rPr>
        <w:t>של</w:t>
      </w:r>
      <w:r w:rsidRPr="00AB25FD">
        <w:rPr>
          <w:b/>
          <w:bCs/>
          <w:szCs w:val="24"/>
          <w:rtl/>
        </w:rPr>
        <w:t xml:space="preserve"> </w:t>
      </w:r>
      <w:r w:rsidRPr="00AB25FD">
        <w:rPr>
          <w:rFonts w:hint="eastAsia"/>
          <w:b/>
          <w:bCs/>
          <w:szCs w:val="24"/>
          <w:rtl/>
        </w:rPr>
        <w:t>הממונה</w:t>
      </w:r>
      <w:r w:rsidRPr="00AB25FD">
        <w:rPr>
          <w:b/>
          <w:bCs/>
          <w:szCs w:val="24"/>
          <w:rtl/>
        </w:rPr>
        <w:t xml:space="preserve"> </w:t>
      </w:r>
      <w:r w:rsidRPr="00AB25FD">
        <w:rPr>
          <w:rFonts w:hint="eastAsia"/>
          <w:b/>
          <w:bCs/>
          <w:szCs w:val="24"/>
          <w:rtl/>
        </w:rPr>
        <w:t>במשרד</w:t>
      </w:r>
      <w:r w:rsidRPr="00AB25FD">
        <w:rPr>
          <w:b/>
          <w:bCs/>
          <w:szCs w:val="24"/>
          <w:rtl/>
        </w:rPr>
        <w:t xml:space="preserve"> </w:t>
      </w:r>
      <w:r w:rsidRPr="00AB25FD">
        <w:rPr>
          <w:rFonts w:hint="eastAsia"/>
          <w:b/>
          <w:bCs/>
          <w:szCs w:val="24"/>
          <w:rtl/>
        </w:rPr>
        <w:t>וכי</w:t>
      </w:r>
      <w:r w:rsidRPr="00AB25FD">
        <w:rPr>
          <w:b/>
          <w:bCs/>
          <w:szCs w:val="24"/>
          <w:rtl/>
        </w:rPr>
        <w:t xml:space="preserve"> </w:t>
      </w:r>
      <w:r w:rsidRPr="00AB25FD">
        <w:rPr>
          <w:rFonts w:hint="eastAsia"/>
          <w:b/>
          <w:bCs/>
          <w:szCs w:val="24"/>
          <w:rtl/>
        </w:rPr>
        <w:t>כל</w:t>
      </w:r>
      <w:r w:rsidRPr="00AB25FD">
        <w:rPr>
          <w:b/>
          <w:bCs/>
          <w:szCs w:val="24"/>
          <w:rtl/>
        </w:rPr>
        <w:t xml:space="preserve"> </w:t>
      </w:r>
      <w:r w:rsidRPr="00AB25FD">
        <w:rPr>
          <w:rFonts w:hint="eastAsia"/>
          <w:b/>
          <w:bCs/>
          <w:szCs w:val="24"/>
          <w:rtl/>
        </w:rPr>
        <w:t>פעולות</w:t>
      </w:r>
      <w:r w:rsidRPr="00AB25FD">
        <w:rPr>
          <w:b/>
          <w:bCs/>
          <w:szCs w:val="24"/>
          <w:rtl/>
        </w:rPr>
        <w:t xml:space="preserve"> </w:t>
      </w:r>
      <w:r w:rsidRPr="00AB25FD">
        <w:rPr>
          <w:rFonts w:hint="eastAsia"/>
          <w:b/>
          <w:bCs/>
          <w:szCs w:val="24"/>
          <w:rtl/>
        </w:rPr>
        <w:t>היועץ</w:t>
      </w:r>
      <w:r w:rsidRPr="00AB25FD">
        <w:rPr>
          <w:b/>
          <w:bCs/>
          <w:szCs w:val="24"/>
          <w:rtl/>
        </w:rPr>
        <w:t xml:space="preserve"> </w:t>
      </w:r>
      <w:r w:rsidRPr="00AB25FD">
        <w:rPr>
          <w:rFonts w:hint="eastAsia"/>
          <w:b/>
          <w:bCs/>
          <w:szCs w:val="24"/>
          <w:rtl/>
        </w:rPr>
        <w:t>יעשו</w:t>
      </w:r>
      <w:r w:rsidRPr="00AB25FD">
        <w:rPr>
          <w:b/>
          <w:bCs/>
          <w:szCs w:val="24"/>
          <w:rtl/>
        </w:rPr>
        <w:t xml:space="preserve"> </w:t>
      </w:r>
      <w:r w:rsidRPr="00AB25FD">
        <w:rPr>
          <w:rFonts w:hint="eastAsia"/>
          <w:b/>
          <w:bCs/>
          <w:szCs w:val="24"/>
          <w:rtl/>
        </w:rPr>
        <w:t>רק</w:t>
      </w:r>
      <w:r w:rsidRPr="00AB25FD">
        <w:rPr>
          <w:b/>
          <w:bCs/>
          <w:szCs w:val="24"/>
          <w:rtl/>
        </w:rPr>
        <w:t xml:space="preserve"> </w:t>
      </w:r>
      <w:r w:rsidRPr="00AB25FD">
        <w:rPr>
          <w:rFonts w:hint="eastAsia"/>
          <w:b/>
          <w:bCs/>
          <w:szCs w:val="24"/>
          <w:rtl/>
        </w:rPr>
        <w:t>לאחר</w:t>
      </w:r>
      <w:r w:rsidRPr="00AB25FD">
        <w:rPr>
          <w:b/>
          <w:bCs/>
          <w:szCs w:val="24"/>
          <w:rtl/>
        </w:rPr>
        <w:t xml:space="preserve"> </w:t>
      </w:r>
      <w:r w:rsidRPr="00AB25FD">
        <w:rPr>
          <w:rFonts w:hint="eastAsia"/>
          <w:b/>
          <w:bCs/>
          <w:szCs w:val="24"/>
          <w:rtl/>
        </w:rPr>
        <w:t>קבלת</w:t>
      </w:r>
      <w:r w:rsidRPr="00AB25FD">
        <w:rPr>
          <w:b/>
          <w:bCs/>
          <w:szCs w:val="24"/>
          <w:rtl/>
        </w:rPr>
        <w:t xml:space="preserve"> </w:t>
      </w:r>
      <w:r w:rsidRPr="00AB25FD">
        <w:rPr>
          <w:rFonts w:hint="eastAsia"/>
          <w:b/>
          <w:bCs/>
          <w:szCs w:val="24"/>
          <w:rtl/>
        </w:rPr>
        <w:t>הנחיה</w:t>
      </w:r>
      <w:r w:rsidRPr="00AB25FD">
        <w:rPr>
          <w:b/>
          <w:bCs/>
          <w:szCs w:val="24"/>
          <w:rtl/>
        </w:rPr>
        <w:t xml:space="preserve"> </w:t>
      </w:r>
      <w:r w:rsidRPr="00AB25FD">
        <w:rPr>
          <w:rFonts w:hint="eastAsia"/>
          <w:b/>
          <w:bCs/>
          <w:szCs w:val="24"/>
          <w:rtl/>
        </w:rPr>
        <w:t>מפורשת</w:t>
      </w:r>
      <w:r w:rsidRPr="00AB25FD">
        <w:rPr>
          <w:b/>
          <w:bCs/>
          <w:szCs w:val="24"/>
          <w:rtl/>
        </w:rPr>
        <w:t xml:space="preserve"> </w:t>
      </w:r>
      <w:r w:rsidRPr="00AB25FD">
        <w:rPr>
          <w:rFonts w:hint="eastAsia"/>
          <w:b/>
          <w:bCs/>
          <w:szCs w:val="24"/>
          <w:rtl/>
        </w:rPr>
        <w:t>ובכתב</w:t>
      </w:r>
      <w:r w:rsidRPr="00AB25FD">
        <w:rPr>
          <w:b/>
          <w:bCs/>
          <w:szCs w:val="24"/>
          <w:rtl/>
        </w:rPr>
        <w:t xml:space="preserve"> </w:t>
      </w:r>
      <w:r w:rsidRPr="00AB25FD">
        <w:rPr>
          <w:rFonts w:hint="eastAsia"/>
          <w:b/>
          <w:bCs/>
          <w:szCs w:val="24"/>
          <w:rtl/>
        </w:rPr>
        <w:t>של</w:t>
      </w:r>
      <w:r w:rsidRPr="00AB25FD">
        <w:rPr>
          <w:b/>
          <w:bCs/>
          <w:szCs w:val="24"/>
          <w:rtl/>
        </w:rPr>
        <w:t xml:space="preserve"> </w:t>
      </w:r>
      <w:r w:rsidRPr="00AB25FD">
        <w:rPr>
          <w:rFonts w:hint="eastAsia"/>
          <w:b/>
          <w:bCs/>
          <w:szCs w:val="24"/>
          <w:rtl/>
        </w:rPr>
        <w:t>הממונה</w:t>
      </w:r>
      <w:r w:rsidRPr="00AB25FD">
        <w:rPr>
          <w:b/>
          <w:bCs/>
          <w:szCs w:val="24"/>
          <w:rtl/>
        </w:rPr>
        <w:t xml:space="preserve"> </w:t>
      </w:r>
      <w:r w:rsidRPr="00AB25FD">
        <w:rPr>
          <w:rFonts w:hint="eastAsia"/>
          <w:b/>
          <w:bCs/>
          <w:szCs w:val="24"/>
          <w:rtl/>
        </w:rPr>
        <w:t>במשרד</w:t>
      </w:r>
      <w:r w:rsidRPr="00AB25FD">
        <w:rPr>
          <w:b/>
          <w:bCs/>
          <w:szCs w:val="24"/>
          <w:rtl/>
        </w:rPr>
        <w:t>.</w:t>
      </w:r>
    </w:p>
    <w:p w:rsidR="00FE404B" w:rsidRPr="002E4AD1" w:rsidRDefault="00FE404B" w:rsidP="00FE404B">
      <w:pPr>
        <w:pStyle w:val="a5"/>
        <w:spacing w:line="276" w:lineRule="auto"/>
        <w:jc w:val="both"/>
        <w:rPr>
          <w:rtl/>
        </w:rPr>
      </w:pPr>
    </w:p>
    <w:p w:rsidR="00FE404B" w:rsidRPr="00D71735" w:rsidRDefault="00FE404B" w:rsidP="00FE404B">
      <w:pPr>
        <w:pStyle w:val="a5"/>
        <w:numPr>
          <w:ilvl w:val="0"/>
          <w:numId w:val="16"/>
        </w:numPr>
        <w:spacing w:line="276" w:lineRule="auto"/>
        <w:jc w:val="both"/>
      </w:pPr>
      <w:r w:rsidRPr="00D71735">
        <w:rPr>
          <w:rFonts w:hint="eastAsia"/>
          <w:b/>
          <w:bCs/>
          <w:u w:val="single"/>
          <w:rtl/>
        </w:rPr>
        <w:t>אופן</w:t>
      </w:r>
      <w:r w:rsidRPr="00D71735">
        <w:rPr>
          <w:b/>
          <w:bCs/>
          <w:u w:val="single"/>
          <w:rtl/>
        </w:rPr>
        <w:t xml:space="preserve"> </w:t>
      </w:r>
      <w:r w:rsidRPr="00D71735">
        <w:rPr>
          <w:rFonts w:hint="eastAsia"/>
          <w:b/>
          <w:bCs/>
          <w:u w:val="single"/>
          <w:rtl/>
        </w:rPr>
        <w:t>הגשת</w:t>
      </w:r>
      <w:r w:rsidRPr="00D71735">
        <w:rPr>
          <w:b/>
          <w:bCs/>
          <w:u w:val="single"/>
          <w:rtl/>
        </w:rPr>
        <w:t xml:space="preserve"> </w:t>
      </w:r>
      <w:r w:rsidRPr="00D71735">
        <w:rPr>
          <w:rFonts w:hint="eastAsia"/>
          <w:b/>
          <w:bCs/>
          <w:u w:val="single"/>
          <w:rtl/>
        </w:rPr>
        <w:t>ההצעה</w:t>
      </w:r>
      <w:r w:rsidRPr="00D71735">
        <w:rPr>
          <w:b/>
          <w:bCs/>
          <w:u w:val="single"/>
          <w:rtl/>
        </w:rPr>
        <w:t>:</w:t>
      </w:r>
    </w:p>
    <w:p w:rsidR="00FE404B" w:rsidRPr="002E4AD1" w:rsidRDefault="00FE404B" w:rsidP="00FE404B">
      <w:pPr>
        <w:pStyle w:val="af0"/>
        <w:tabs>
          <w:tab w:val="left" w:pos="8617"/>
        </w:tabs>
        <w:ind w:left="360"/>
        <w:jc w:val="both"/>
        <w:rPr>
          <w:b/>
          <w:bCs/>
          <w:szCs w:val="24"/>
          <w:u w:val="single"/>
          <w:rtl/>
        </w:rPr>
      </w:pPr>
    </w:p>
    <w:p w:rsidR="00FE404B" w:rsidRPr="002E4AD1" w:rsidRDefault="00FE404B" w:rsidP="00FE404B">
      <w:pPr>
        <w:pStyle w:val="af0"/>
        <w:tabs>
          <w:tab w:val="left" w:pos="8617"/>
        </w:tabs>
        <w:ind w:left="360"/>
        <w:jc w:val="both"/>
        <w:rPr>
          <w:szCs w:val="24"/>
          <w:rtl/>
        </w:rPr>
      </w:pPr>
      <w:r w:rsidRPr="00791319">
        <w:rPr>
          <w:szCs w:val="24"/>
          <w:rtl/>
        </w:rPr>
        <w:t xml:space="preserve">ההצעה תוגש </w:t>
      </w:r>
      <w:r w:rsidRPr="00791319">
        <w:rPr>
          <w:b/>
          <w:bCs/>
          <w:szCs w:val="24"/>
          <w:rtl/>
        </w:rPr>
        <w:t>במקור + 3</w:t>
      </w:r>
      <w:r w:rsidRPr="00791319">
        <w:rPr>
          <w:szCs w:val="24"/>
          <w:rtl/>
        </w:rPr>
        <w:t xml:space="preserve"> </w:t>
      </w:r>
      <w:r w:rsidRPr="00791319">
        <w:rPr>
          <w:b/>
          <w:bCs/>
          <w:szCs w:val="24"/>
          <w:rtl/>
        </w:rPr>
        <w:t>עותקים</w:t>
      </w:r>
      <w:r w:rsidRPr="00791319">
        <w:rPr>
          <w:szCs w:val="24"/>
          <w:rtl/>
        </w:rPr>
        <w:t xml:space="preserve">. </w:t>
      </w:r>
      <w:r w:rsidRPr="00791319">
        <w:rPr>
          <w:rFonts w:hint="eastAsia"/>
          <w:szCs w:val="24"/>
          <w:rtl/>
        </w:rPr>
        <w:t>ההצעה</w:t>
      </w:r>
      <w:r w:rsidRPr="00791319">
        <w:rPr>
          <w:szCs w:val="24"/>
          <w:rtl/>
        </w:rPr>
        <w:t xml:space="preserve"> </w:t>
      </w:r>
      <w:r w:rsidRPr="00791319">
        <w:rPr>
          <w:rFonts w:hint="eastAsia"/>
          <w:szCs w:val="24"/>
          <w:rtl/>
        </w:rPr>
        <w:t>תוגש</w:t>
      </w:r>
      <w:r w:rsidRPr="00791319">
        <w:rPr>
          <w:szCs w:val="24"/>
          <w:rtl/>
        </w:rPr>
        <w:t xml:space="preserve"> </w:t>
      </w:r>
      <w:r w:rsidRPr="00791319">
        <w:rPr>
          <w:rFonts w:hint="eastAsia"/>
          <w:szCs w:val="24"/>
          <w:rtl/>
        </w:rPr>
        <w:t>בהתאם</w:t>
      </w:r>
      <w:r w:rsidRPr="00791319">
        <w:rPr>
          <w:szCs w:val="24"/>
          <w:rtl/>
        </w:rPr>
        <w:t xml:space="preserve"> </w:t>
      </w:r>
      <w:r w:rsidRPr="00791319">
        <w:rPr>
          <w:rFonts w:hint="eastAsia"/>
          <w:szCs w:val="24"/>
          <w:rtl/>
        </w:rPr>
        <w:t>להוראות</w:t>
      </w:r>
      <w:r w:rsidRPr="00791319">
        <w:rPr>
          <w:szCs w:val="24"/>
          <w:rtl/>
        </w:rPr>
        <w:t xml:space="preserve"> </w:t>
      </w:r>
      <w:r w:rsidRPr="00791319">
        <w:rPr>
          <w:rFonts w:hint="eastAsia"/>
          <w:szCs w:val="24"/>
          <w:rtl/>
        </w:rPr>
        <w:t>המכרז</w:t>
      </w:r>
      <w:r w:rsidRPr="00791319">
        <w:rPr>
          <w:szCs w:val="24"/>
          <w:rtl/>
        </w:rPr>
        <w:t xml:space="preserve"> </w:t>
      </w:r>
      <w:r w:rsidRPr="00791319">
        <w:rPr>
          <w:rFonts w:hint="eastAsia"/>
          <w:szCs w:val="24"/>
          <w:rtl/>
        </w:rPr>
        <w:t>ותכלול</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המסמכים</w:t>
      </w:r>
      <w:r w:rsidRPr="00791319">
        <w:rPr>
          <w:szCs w:val="24"/>
          <w:rtl/>
        </w:rPr>
        <w:t xml:space="preserve"> </w:t>
      </w:r>
      <w:r w:rsidRPr="00791319">
        <w:rPr>
          <w:rFonts w:hint="eastAsia"/>
          <w:szCs w:val="24"/>
          <w:rtl/>
        </w:rPr>
        <w:t>המפורטים</w:t>
      </w:r>
      <w:r w:rsidRPr="00791319">
        <w:rPr>
          <w:szCs w:val="24"/>
          <w:rtl/>
        </w:rPr>
        <w:t xml:space="preserve"> </w:t>
      </w:r>
      <w:r w:rsidRPr="00791319">
        <w:rPr>
          <w:rFonts w:hint="eastAsia"/>
          <w:szCs w:val="24"/>
          <w:rtl/>
        </w:rPr>
        <w:t>בתנאי</w:t>
      </w:r>
      <w:r w:rsidRPr="00791319">
        <w:rPr>
          <w:szCs w:val="24"/>
          <w:rtl/>
        </w:rPr>
        <w:t xml:space="preserve"> </w:t>
      </w:r>
      <w:r w:rsidRPr="00791319">
        <w:rPr>
          <w:rFonts w:hint="eastAsia"/>
          <w:szCs w:val="24"/>
          <w:rtl/>
        </w:rPr>
        <w:t>הסף</w:t>
      </w:r>
      <w:r w:rsidRPr="00791319">
        <w:rPr>
          <w:szCs w:val="24"/>
          <w:rtl/>
        </w:rPr>
        <w:t xml:space="preserve"> </w:t>
      </w:r>
      <w:r w:rsidRPr="00791319">
        <w:rPr>
          <w:rFonts w:hint="eastAsia"/>
          <w:szCs w:val="24"/>
          <w:rtl/>
        </w:rPr>
        <w:t>ובמפרט</w:t>
      </w:r>
      <w:r w:rsidRPr="00791319">
        <w:rPr>
          <w:szCs w:val="24"/>
          <w:rtl/>
        </w:rPr>
        <w:t xml:space="preserve">. את החומר יש להכניס לתוך </w:t>
      </w:r>
      <w:r w:rsidRPr="00791319">
        <w:rPr>
          <w:szCs w:val="24"/>
          <w:u w:val="single"/>
          <w:rtl/>
        </w:rPr>
        <w:t>מעטפה סגורה</w:t>
      </w:r>
      <w:r w:rsidRPr="00791319">
        <w:rPr>
          <w:szCs w:val="24"/>
          <w:rtl/>
        </w:rPr>
        <w:t xml:space="preserve">, שעליה יצוין מספר המכרז.  </w:t>
      </w:r>
      <w:r w:rsidRPr="00791319">
        <w:rPr>
          <w:szCs w:val="24"/>
          <w:u w:val="single"/>
          <w:rtl/>
        </w:rPr>
        <w:t>אין לציין</w:t>
      </w:r>
      <w:r w:rsidRPr="00791319">
        <w:rPr>
          <w:szCs w:val="24"/>
          <w:rtl/>
        </w:rPr>
        <w:t xml:space="preserve"> את שם המציע על גבי המעטפה. </w:t>
      </w:r>
    </w:p>
    <w:p w:rsidR="00FE404B" w:rsidRPr="002E4AD1" w:rsidRDefault="00FE404B" w:rsidP="00FE404B">
      <w:pPr>
        <w:pStyle w:val="af0"/>
        <w:tabs>
          <w:tab w:val="left" w:pos="8617"/>
        </w:tabs>
        <w:ind w:left="360"/>
        <w:jc w:val="both"/>
        <w:rPr>
          <w:szCs w:val="24"/>
          <w:rtl/>
        </w:rPr>
      </w:pPr>
    </w:p>
    <w:p w:rsidR="00FE404B" w:rsidRPr="002E4AD1" w:rsidRDefault="00FE404B" w:rsidP="00FE404B">
      <w:pPr>
        <w:pStyle w:val="af0"/>
        <w:tabs>
          <w:tab w:val="left" w:pos="8617"/>
        </w:tabs>
        <w:ind w:left="360"/>
        <w:jc w:val="both"/>
        <w:rPr>
          <w:szCs w:val="24"/>
        </w:rPr>
      </w:pPr>
      <w:r w:rsidRPr="00791319">
        <w:rPr>
          <w:rFonts w:hint="eastAsia"/>
          <w:szCs w:val="24"/>
          <w:rtl/>
        </w:rPr>
        <w:t>על</w:t>
      </w:r>
      <w:r w:rsidRPr="00791319">
        <w:rPr>
          <w:szCs w:val="24"/>
          <w:rtl/>
        </w:rPr>
        <w:t xml:space="preserve"> המציעים להגיש את הצעת המחיר שלהם </w:t>
      </w:r>
      <w:r w:rsidRPr="00791319">
        <w:rPr>
          <w:rFonts w:hint="eastAsia"/>
          <w:szCs w:val="24"/>
          <w:u w:val="single"/>
          <w:rtl/>
        </w:rPr>
        <w:t>במעטפה</w:t>
      </w:r>
      <w:r w:rsidRPr="00791319">
        <w:rPr>
          <w:szCs w:val="24"/>
          <w:u w:val="single"/>
          <w:rtl/>
        </w:rPr>
        <w:t xml:space="preserve"> </w:t>
      </w:r>
      <w:r w:rsidRPr="00791319">
        <w:rPr>
          <w:rFonts w:hint="eastAsia"/>
          <w:szCs w:val="24"/>
          <w:u w:val="single"/>
          <w:rtl/>
        </w:rPr>
        <w:t>סגורה</w:t>
      </w:r>
      <w:r w:rsidRPr="00791319">
        <w:rPr>
          <w:szCs w:val="24"/>
          <w:u w:val="single"/>
          <w:rtl/>
        </w:rPr>
        <w:t xml:space="preserve"> </w:t>
      </w:r>
      <w:r w:rsidRPr="00791319">
        <w:rPr>
          <w:rFonts w:hint="eastAsia"/>
          <w:szCs w:val="24"/>
          <w:u w:val="single"/>
          <w:rtl/>
        </w:rPr>
        <w:t>נפרדת</w:t>
      </w:r>
      <w:r w:rsidRPr="00791319">
        <w:rPr>
          <w:szCs w:val="24"/>
          <w:u w:val="single"/>
          <w:rtl/>
        </w:rPr>
        <w:t xml:space="preserve">, </w:t>
      </w:r>
      <w:r w:rsidRPr="00791319">
        <w:rPr>
          <w:rFonts w:hint="eastAsia"/>
          <w:szCs w:val="24"/>
          <w:u w:val="single"/>
          <w:rtl/>
        </w:rPr>
        <w:t>שתונח</w:t>
      </w:r>
      <w:r w:rsidRPr="00791319">
        <w:rPr>
          <w:szCs w:val="24"/>
          <w:u w:val="single"/>
          <w:rtl/>
        </w:rPr>
        <w:t xml:space="preserve"> </w:t>
      </w:r>
      <w:r w:rsidRPr="00791319">
        <w:rPr>
          <w:rFonts w:hint="eastAsia"/>
          <w:szCs w:val="24"/>
          <w:u w:val="single"/>
          <w:rtl/>
        </w:rPr>
        <w:t>בתוך</w:t>
      </w:r>
      <w:r w:rsidRPr="00791319">
        <w:rPr>
          <w:szCs w:val="24"/>
          <w:u w:val="single"/>
          <w:rtl/>
        </w:rPr>
        <w:t xml:space="preserve"> </w:t>
      </w:r>
      <w:r w:rsidRPr="00791319">
        <w:rPr>
          <w:rFonts w:hint="eastAsia"/>
          <w:szCs w:val="24"/>
          <w:u w:val="single"/>
          <w:rtl/>
        </w:rPr>
        <w:t>המעטפה</w:t>
      </w:r>
      <w:r w:rsidRPr="00791319">
        <w:rPr>
          <w:szCs w:val="24"/>
          <w:u w:val="single"/>
          <w:rtl/>
        </w:rPr>
        <w:t xml:space="preserve"> </w:t>
      </w:r>
      <w:r w:rsidRPr="00791319">
        <w:rPr>
          <w:rFonts w:hint="eastAsia"/>
          <w:szCs w:val="24"/>
          <w:u w:val="single"/>
          <w:rtl/>
        </w:rPr>
        <w:t>הסגורה</w:t>
      </w:r>
      <w:r w:rsidRPr="00791319">
        <w:rPr>
          <w:szCs w:val="24"/>
          <w:u w:val="single"/>
          <w:rtl/>
        </w:rPr>
        <w:t xml:space="preserve"> </w:t>
      </w:r>
      <w:r w:rsidRPr="00791319">
        <w:rPr>
          <w:rFonts w:hint="eastAsia"/>
          <w:szCs w:val="24"/>
          <w:u w:val="single"/>
          <w:rtl/>
        </w:rPr>
        <w:t>הראשית</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המעטפה</w:t>
      </w:r>
      <w:r w:rsidRPr="00791319">
        <w:rPr>
          <w:szCs w:val="24"/>
          <w:rtl/>
        </w:rPr>
        <w:t xml:space="preserve"> </w:t>
      </w:r>
      <w:r w:rsidRPr="00791319">
        <w:rPr>
          <w:rFonts w:hint="eastAsia"/>
          <w:szCs w:val="24"/>
          <w:rtl/>
        </w:rPr>
        <w:t>הנפרדת</w:t>
      </w:r>
      <w:r w:rsidRPr="00791319">
        <w:rPr>
          <w:szCs w:val="24"/>
          <w:rtl/>
        </w:rPr>
        <w:t xml:space="preserve"> </w:t>
      </w:r>
      <w:r w:rsidRPr="00791319">
        <w:rPr>
          <w:rFonts w:hint="eastAsia"/>
          <w:szCs w:val="24"/>
          <w:rtl/>
        </w:rPr>
        <w:t>ייכתב</w:t>
      </w:r>
      <w:r w:rsidRPr="00791319">
        <w:rPr>
          <w:szCs w:val="24"/>
          <w:rtl/>
        </w:rPr>
        <w:t xml:space="preserve"> </w:t>
      </w:r>
      <w:r w:rsidRPr="00791319">
        <w:rPr>
          <w:rFonts w:hint="eastAsia"/>
          <w:szCs w:val="24"/>
          <w:rtl/>
        </w:rPr>
        <w:t>באופן</w:t>
      </w:r>
      <w:r w:rsidRPr="00791319">
        <w:rPr>
          <w:szCs w:val="24"/>
          <w:rtl/>
        </w:rPr>
        <w:t xml:space="preserve"> </w:t>
      </w:r>
      <w:r w:rsidRPr="00791319">
        <w:rPr>
          <w:rFonts w:hint="eastAsia"/>
          <w:szCs w:val="24"/>
          <w:rtl/>
        </w:rPr>
        <w:t>ברור</w:t>
      </w:r>
      <w:r w:rsidRPr="00791319">
        <w:rPr>
          <w:szCs w:val="24"/>
          <w:rtl/>
        </w:rPr>
        <w:t xml:space="preserve"> "</w:t>
      </w:r>
      <w:r w:rsidRPr="00791319">
        <w:rPr>
          <w:rFonts w:hint="eastAsia"/>
          <w:b/>
          <w:bCs/>
          <w:szCs w:val="24"/>
          <w:u w:val="single"/>
          <w:rtl/>
        </w:rPr>
        <w:t>הצעת</w:t>
      </w:r>
      <w:r w:rsidRPr="00791319">
        <w:rPr>
          <w:b/>
          <w:bCs/>
          <w:szCs w:val="24"/>
          <w:u w:val="single"/>
          <w:rtl/>
        </w:rPr>
        <w:t xml:space="preserve"> </w:t>
      </w:r>
      <w:r w:rsidRPr="00791319">
        <w:rPr>
          <w:rFonts w:hint="eastAsia"/>
          <w:b/>
          <w:bCs/>
          <w:szCs w:val="24"/>
          <w:u w:val="single"/>
          <w:rtl/>
        </w:rPr>
        <w:t>המחיר</w:t>
      </w:r>
      <w:r w:rsidRPr="00791319">
        <w:rPr>
          <w:b/>
          <w:bCs/>
          <w:szCs w:val="24"/>
          <w:u w:val="single"/>
          <w:rtl/>
        </w:rPr>
        <w:t>".</w:t>
      </w:r>
      <w:r w:rsidRPr="00791319">
        <w:rPr>
          <w:szCs w:val="24"/>
          <w:rtl/>
        </w:rPr>
        <w:t xml:space="preserve"> </w:t>
      </w:r>
    </w:p>
    <w:p w:rsidR="00FE404B" w:rsidRPr="002E4AD1" w:rsidRDefault="00FE404B" w:rsidP="00FE404B">
      <w:pPr>
        <w:pStyle w:val="af0"/>
        <w:ind w:left="360"/>
        <w:jc w:val="both"/>
        <w:rPr>
          <w:szCs w:val="24"/>
          <w:rtl/>
        </w:rPr>
      </w:pPr>
    </w:p>
    <w:p w:rsidR="00FE404B" w:rsidRPr="002E4AD1" w:rsidRDefault="00FE404B" w:rsidP="00EA55A6">
      <w:pPr>
        <w:pStyle w:val="af0"/>
        <w:tabs>
          <w:tab w:val="left" w:pos="8617"/>
        </w:tabs>
        <w:ind w:left="360"/>
        <w:jc w:val="both"/>
        <w:rPr>
          <w:szCs w:val="24"/>
        </w:rPr>
      </w:pPr>
      <w:r w:rsidRPr="00791319">
        <w:rPr>
          <w:szCs w:val="24"/>
          <w:rtl/>
        </w:rPr>
        <w:t xml:space="preserve">את המעטפה יש להכניס לתיבת המכרזים, הנמצאת במשרד התשתיות הלאומיות, רח' יפו 216, ירושלים, בקומה 7 (במסדרון), </w:t>
      </w:r>
      <w:r w:rsidRPr="00791319">
        <w:rPr>
          <w:rFonts w:hint="eastAsia"/>
          <w:b/>
          <w:bCs/>
          <w:szCs w:val="24"/>
          <w:u w:val="single"/>
          <w:rtl/>
        </w:rPr>
        <w:t>לא</w:t>
      </w:r>
      <w:r w:rsidRPr="00791319">
        <w:rPr>
          <w:b/>
          <w:bCs/>
          <w:szCs w:val="24"/>
          <w:u w:val="single"/>
          <w:rtl/>
        </w:rPr>
        <w:t xml:space="preserve"> יאוחר מיום </w:t>
      </w:r>
      <w:r w:rsidR="00EA55A6">
        <w:rPr>
          <w:rFonts w:hint="cs"/>
          <w:b/>
          <w:bCs/>
          <w:szCs w:val="24"/>
          <w:u w:val="single"/>
          <w:rtl/>
        </w:rPr>
        <w:t xml:space="preserve">8.12.2011  </w:t>
      </w:r>
      <w:r w:rsidRPr="002E4AD1">
        <w:rPr>
          <w:rFonts w:hint="cs"/>
          <w:b/>
          <w:bCs/>
          <w:szCs w:val="24"/>
          <w:u w:val="single"/>
          <w:rtl/>
        </w:rPr>
        <w:t>בשעה 12:00</w:t>
      </w:r>
      <w:r w:rsidRPr="002E4AD1">
        <w:rPr>
          <w:rFonts w:hint="cs"/>
          <w:szCs w:val="24"/>
          <w:rtl/>
        </w:rPr>
        <w:t>.</w:t>
      </w:r>
    </w:p>
    <w:p w:rsidR="00FE404B" w:rsidRPr="002E4AD1" w:rsidRDefault="00FE404B" w:rsidP="00FE404B">
      <w:pPr>
        <w:tabs>
          <w:tab w:val="left" w:pos="8617"/>
        </w:tabs>
        <w:jc w:val="both"/>
        <w:rPr>
          <w:szCs w:val="24"/>
          <w:rtl/>
        </w:rPr>
      </w:pPr>
    </w:p>
    <w:p w:rsidR="00FE404B" w:rsidRPr="002E4AD1" w:rsidRDefault="00FE404B" w:rsidP="00FE404B">
      <w:pPr>
        <w:pStyle w:val="af0"/>
        <w:tabs>
          <w:tab w:val="left" w:pos="8617"/>
        </w:tabs>
        <w:ind w:left="360"/>
        <w:jc w:val="both"/>
        <w:rPr>
          <w:szCs w:val="24"/>
          <w:rtl/>
        </w:rPr>
      </w:pPr>
      <w:r w:rsidRPr="00791319">
        <w:rPr>
          <w:szCs w:val="24"/>
          <w:rtl/>
        </w:rPr>
        <w:t xml:space="preserve">אם המציע מחליט לשלוח את המעטפה באמצעות </w:t>
      </w:r>
      <w:r w:rsidRPr="00791319">
        <w:rPr>
          <w:rFonts w:hint="eastAsia"/>
          <w:szCs w:val="24"/>
          <w:rtl/>
        </w:rPr>
        <w:t>שליח</w:t>
      </w:r>
      <w:r w:rsidRPr="00791319">
        <w:rPr>
          <w:szCs w:val="24"/>
          <w:rtl/>
        </w:rPr>
        <w:t xml:space="preserve"> (לרבות באמצעות הדואר), עליו להכניסה בתוך מעטפה שנ</w:t>
      </w:r>
      <w:r w:rsidRPr="00791319">
        <w:rPr>
          <w:rFonts w:hint="eastAsia"/>
          <w:szCs w:val="24"/>
          <w:rtl/>
        </w:rPr>
        <w:t>י</w:t>
      </w:r>
      <w:r w:rsidRPr="00791319">
        <w:rPr>
          <w:szCs w:val="24"/>
          <w:rtl/>
        </w:rPr>
        <w:t>יה ולציין עליה: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rsidR="00FE404B" w:rsidRPr="002E4AD1" w:rsidRDefault="00FE404B" w:rsidP="00FE404B">
      <w:pPr>
        <w:pStyle w:val="a7"/>
        <w:jc w:val="both"/>
        <w:rPr>
          <w:rtl/>
        </w:rPr>
      </w:pPr>
    </w:p>
    <w:p w:rsidR="00FE404B" w:rsidRPr="002E4AD1" w:rsidRDefault="00FE404B" w:rsidP="00FE404B">
      <w:pPr>
        <w:pStyle w:val="af0"/>
        <w:ind w:left="360" w:right="708"/>
        <w:jc w:val="both"/>
        <w:rPr>
          <w:szCs w:val="24"/>
        </w:rPr>
      </w:pPr>
      <w:r w:rsidRPr="00791319">
        <w:rPr>
          <w:szCs w:val="24"/>
          <w:rtl/>
        </w:rPr>
        <w:t>הצעה שתתקבל לאחר המועד הנקוב לעיל, תיפסל מבלי שתיפתח.</w:t>
      </w:r>
    </w:p>
    <w:p w:rsidR="00FE404B" w:rsidRPr="002E4AD1" w:rsidRDefault="00FE404B" w:rsidP="00FE404B">
      <w:pPr>
        <w:pStyle w:val="af0"/>
        <w:spacing w:before="120" w:after="120" w:line="276" w:lineRule="auto"/>
        <w:jc w:val="both"/>
        <w:rPr>
          <w:szCs w:val="24"/>
        </w:rPr>
      </w:pPr>
      <w:r w:rsidRPr="00791319">
        <w:rPr>
          <w:rFonts w:hint="eastAsia"/>
          <w:b/>
          <w:bCs/>
          <w:szCs w:val="24"/>
          <w:u w:val="single"/>
          <w:rtl/>
        </w:rPr>
        <w:t>סייגים</w:t>
      </w:r>
      <w:r w:rsidRPr="00791319">
        <w:rPr>
          <w:b/>
          <w:bCs/>
          <w:szCs w:val="24"/>
          <w:u w:val="single"/>
          <w:rtl/>
        </w:rPr>
        <w:t xml:space="preserve">: </w:t>
      </w:r>
    </w:p>
    <w:p w:rsidR="00FE404B" w:rsidRPr="002E4AD1" w:rsidRDefault="00FE404B" w:rsidP="00FE404B">
      <w:pPr>
        <w:pStyle w:val="af0"/>
        <w:numPr>
          <w:ilvl w:val="0"/>
          <w:numId w:val="17"/>
        </w:numPr>
        <w:spacing w:before="120" w:after="120" w:line="276" w:lineRule="auto"/>
        <w:ind w:left="810"/>
        <w:jc w:val="both"/>
        <w:rPr>
          <w:szCs w:val="24"/>
        </w:rPr>
      </w:pPr>
      <w:r w:rsidRPr="00791319">
        <w:rPr>
          <w:rFonts w:hint="eastAsia"/>
          <w:szCs w:val="24"/>
          <w:rtl/>
        </w:rPr>
        <w:t>אין</w:t>
      </w:r>
      <w:r w:rsidRPr="00791319">
        <w:rPr>
          <w:szCs w:val="24"/>
          <w:rtl/>
        </w:rPr>
        <w:t xml:space="preserve"> המשרד מתחייב לקבל  את הצעה הזולה ביותר, או כל הצעה שהיא. </w:t>
      </w:r>
    </w:p>
    <w:p w:rsidR="00FE404B" w:rsidRPr="002E4AD1" w:rsidRDefault="00FE404B" w:rsidP="00FE404B">
      <w:pPr>
        <w:pStyle w:val="af0"/>
        <w:numPr>
          <w:ilvl w:val="0"/>
          <w:numId w:val="17"/>
        </w:numPr>
        <w:spacing w:before="120" w:after="120" w:line="276" w:lineRule="auto"/>
        <w:ind w:left="810"/>
        <w:jc w:val="both"/>
        <w:rPr>
          <w:szCs w:val="24"/>
        </w:rPr>
      </w:pPr>
      <w:r w:rsidRPr="00791319">
        <w:rPr>
          <w:rFonts w:hint="eastAsia"/>
          <w:szCs w:val="24"/>
          <w:rtl/>
        </w:rPr>
        <w:t>למכרז</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זוכה</w:t>
      </w:r>
      <w:r w:rsidRPr="00791319">
        <w:rPr>
          <w:szCs w:val="24"/>
          <w:rtl/>
        </w:rPr>
        <w:t xml:space="preserve"> </w:t>
      </w:r>
      <w:r w:rsidRPr="00791319">
        <w:rPr>
          <w:rFonts w:hint="eastAsia"/>
          <w:szCs w:val="24"/>
          <w:rtl/>
        </w:rPr>
        <w:t>אחד</w:t>
      </w:r>
      <w:r w:rsidRPr="00791319">
        <w:rPr>
          <w:szCs w:val="24"/>
          <w:rtl/>
        </w:rPr>
        <w:t xml:space="preserve"> לכל היותר. </w:t>
      </w:r>
      <w:r w:rsidRPr="00791319">
        <w:rPr>
          <w:rFonts w:hint="eastAsia"/>
          <w:szCs w:val="24"/>
          <w:rtl/>
        </w:rPr>
        <w:t>במקרה</w:t>
      </w:r>
      <w:r w:rsidRPr="00791319">
        <w:rPr>
          <w:szCs w:val="24"/>
          <w:rtl/>
        </w:rPr>
        <w:t xml:space="preserve"> </w:t>
      </w:r>
      <w:r w:rsidRPr="00791319">
        <w:rPr>
          <w:rFonts w:hint="eastAsia"/>
          <w:szCs w:val="24"/>
          <w:rtl/>
        </w:rPr>
        <w:t>שהזכייה</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הזוכה</w:t>
      </w:r>
      <w:r w:rsidRPr="00791319">
        <w:rPr>
          <w:szCs w:val="24"/>
          <w:rtl/>
        </w:rPr>
        <w:t xml:space="preserve"> </w:t>
      </w:r>
      <w:r w:rsidRPr="00791319">
        <w:rPr>
          <w:rFonts w:hint="eastAsia"/>
          <w:szCs w:val="24"/>
          <w:rtl/>
        </w:rPr>
        <w:t>הראשון</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מומשה</w:t>
      </w:r>
      <w:r w:rsidRPr="00791319">
        <w:rPr>
          <w:szCs w:val="24"/>
          <w:rtl/>
        </w:rPr>
        <w:t xml:space="preserve"> </w:t>
      </w:r>
      <w:r w:rsidRPr="00791319">
        <w:rPr>
          <w:rFonts w:hint="eastAsia"/>
          <w:szCs w:val="24"/>
          <w:rtl/>
        </w:rPr>
        <w:t>מכל</w:t>
      </w:r>
      <w:r w:rsidRPr="00791319">
        <w:rPr>
          <w:szCs w:val="24"/>
          <w:rtl/>
        </w:rPr>
        <w:t xml:space="preserve"> </w:t>
      </w:r>
      <w:r w:rsidRPr="00791319">
        <w:rPr>
          <w:rFonts w:hint="eastAsia"/>
          <w:szCs w:val="24"/>
          <w:rtl/>
        </w:rPr>
        <w:t>סיבה</w:t>
      </w:r>
      <w:r w:rsidRPr="00791319">
        <w:rPr>
          <w:szCs w:val="24"/>
          <w:rtl/>
        </w:rPr>
        <w:t xml:space="preserve"> </w:t>
      </w:r>
      <w:r w:rsidRPr="00791319">
        <w:rPr>
          <w:rFonts w:hint="eastAsia"/>
          <w:szCs w:val="24"/>
          <w:rtl/>
        </w:rPr>
        <w:t>שהיא</w:t>
      </w:r>
      <w:r w:rsidRPr="00791319">
        <w:rPr>
          <w:szCs w:val="24"/>
          <w:rtl/>
        </w:rPr>
        <w:t xml:space="preserve">, </w:t>
      </w:r>
      <w:r w:rsidRPr="00791319">
        <w:rPr>
          <w:rFonts w:hint="eastAsia"/>
          <w:szCs w:val="24"/>
          <w:rtl/>
        </w:rPr>
        <w:t>תעמודנה</w:t>
      </w:r>
      <w:r w:rsidRPr="00791319">
        <w:rPr>
          <w:szCs w:val="24"/>
          <w:rtl/>
        </w:rPr>
        <w:t xml:space="preserve"> </w:t>
      </w:r>
      <w:r w:rsidRPr="00791319">
        <w:rPr>
          <w:rFonts w:hint="eastAsia"/>
          <w:szCs w:val="24"/>
          <w:rtl/>
        </w:rPr>
        <w:t>ההצעות</w:t>
      </w:r>
      <w:r w:rsidRPr="00791319">
        <w:rPr>
          <w:szCs w:val="24"/>
          <w:rtl/>
        </w:rPr>
        <w:t xml:space="preserve"> </w:t>
      </w:r>
      <w:r w:rsidRPr="00791319">
        <w:rPr>
          <w:rFonts w:hint="eastAsia"/>
          <w:szCs w:val="24"/>
          <w:rtl/>
        </w:rPr>
        <w:t>המפסידות</w:t>
      </w:r>
      <w:r w:rsidRPr="00791319">
        <w:rPr>
          <w:szCs w:val="24"/>
          <w:rtl/>
        </w:rPr>
        <w:t xml:space="preserve"> </w:t>
      </w:r>
      <w:r w:rsidRPr="00791319">
        <w:rPr>
          <w:rFonts w:hint="eastAsia"/>
          <w:szCs w:val="24"/>
          <w:rtl/>
        </w:rPr>
        <w:t>בתוקפן</w:t>
      </w:r>
      <w:r w:rsidRPr="00791319">
        <w:rPr>
          <w:szCs w:val="24"/>
          <w:rtl/>
        </w:rPr>
        <w:t xml:space="preserve"> 90 </w:t>
      </w:r>
      <w:r w:rsidRPr="00791319">
        <w:rPr>
          <w:rFonts w:hint="eastAsia"/>
          <w:szCs w:val="24"/>
          <w:rtl/>
        </w:rPr>
        <w:t>יום</w:t>
      </w:r>
      <w:r w:rsidRPr="00791319">
        <w:rPr>
          <w:szCs w:val="24"/>
          <w:rtl/>
        </w:rPr>
        <w:t xml:space="preserve"> </w:t>
      </w:r>
      <w:r w:rsidRPr="00791319">
        <w:rPr>
          <w:rFonts w:hint="eastAsia"/>
          <w:szCs w:val="24"/>
          <w:rtl/>
        </w:rPr>
        <w:t>ממועד</w:t>
      </w:r>
      <w:r w:rsidRPr="00791319">
        <w:rPr>
          <w:szCs w:val="24"/>
          <w:rtl/>
        </w:rPr>
        <w:t xml:space="preserve"> </w:t>
      </w:r>
      <w:r w:rsidRPr="00791319">
        <w:rPr>
          <w:rFonts w:hint="eastAsia"/>
          <w:szCs w:val="24"/>
          <w:rtl/>
        </w:rPr>
        <w:t>קבלת</w:t>
      </w:r>
      <w:r w:rsidRPr="00791319">
        <w:rPr>
          <w:szCs w:val="24"/>
          <w:rtl/>
        </w:rPr>
        <w:t xml:space="preserve"> </w:t>
      </w:r>
      <w:r w:rsidRPr="00791319">
        <w:rPr>
          <w:rFonts w:hint="eastAsia"/>
          <w:szCs w:val="24"/>
          <w:rtl/>
        </w:rPr>
        <w:t>ההודעה</w:t>
      </w:r>
      <w:r w:rsidRPr="00791319">
        <w:rPr>
          <w:szCs w:val="24"/>
          <w:rtl/>
        </w:rPr>
        <w:t xml:space="preserve"> </w:t>
      </w:r>
      <w:r w:rsidRPr="00791319">
        <w:rPr>
          <w:rFonts w:hint="eastAsia"/>
          <w:szCs w:val="24"/>
          <w:rtl/>
        </w:rPr>
        <w:t>בדבר</w:t>
      </w:r>
      <w:r w:rsidRPr="00791319">
        <w:rPr>
          <w:szCs w:val="24"/>
          <w:rtl/>
        </w:rPr>
        <w:t xml:space="preserve"> </w:t>
      </w:r>
      <w:r w:rsidRPr="00791319">
        <w:rPr>
          <w:rFonts w:hint="eastAsia"/>
          <w:szCs w:val="24"/>
          <w:rtl/>
        </w:rPr>
        <w:t>אי</w:t>
      </w:r>
      <w:r w:rsidRPr="00791319">
        <w:rPr>
          <w:szCs w:val="24"/>
          <w:rtl/>
        </w:rPr>
        <w:t xml:space="preserve"> </w:t>
      </w:r>
      <w:r w:rsidRPr="00791319">
        <w:rPr>
          <w:rFonts w:hint="eastAsia"/>
          <w:szCs w:val="24"/>
          <w:rtl/>
        </w:rPr>
        <w:t>זכייה</w:t>
      </w:r>
      <w:r w:rsidRPr="00791319">
        <w:rPr>
          <w:szCs w:val="24"/>
          <w:rtl/>
        </w:rPr>
        <w:t xml:space="preserve">. </w:t>
      </w:r>
      <w:r w:rsidRPr="00791319">
        <w:rPr>
          <w:rFonts w:hint="eastAsia"/>
          <w:szCs w:val="24"/>
          <w:rtl/>
        </w:rPr>
        <w:t>בנסיבות</w:t>
      </w:r>
      <w:r w:rsidRPr="00791319">
        <w:rPr>
          <w:szCs w:val="24"/>
          <w:rtl/>
        </w:rPr>
        <w:t xml:space="preserve"> </w:t>
      </w:r>
      <w:r w:rsidRPr="00791319">
        <w:rPr>
          <w:rFonts w:hint="eastAsia"/>
          <w:szCs w:val="24"/>
          <w:rtl/>
        </w:rPr>
        <w:t>מעין</w:t>
      </w:r>
      <w:r w:rsidRPr="00791319">
        <w:rPr>
          <w:szCs w:val="24"/>
          <w:rtl/>
        </w:rPr>
        <w:t xml:space="preserve"> </w:t>
      </w:r>
      <w:r w:rsidRPr="00791319">
        <w:rPr>
          <w:rFonts w:hint="eastAsia"/>
          <w:szCs w:val="24"/>
          <w:rtl/>
        </w:rPr>
        <w:t>אלה</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רשאי</w:t>
      </w:r>
      <w:r w:rsidRPr="00791319">
        <w:rPr>
          <w:szCs w:val="24"/>
          <w:rtl/>
        </w:rPr>
        <w:t xml:space="preserve">, </w:t>
      </w:r>
      <w:r w:rsidRPr="00791319">
        <w:rPr>
          <w:rFonts w:hint="eastAsia"/>
          <w:szCs w:val="24"/>
          <w:rtl/>
        </w:rPr>
        <w:t>אך</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חייב</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פי</w:t>
      </w:r>
      <w:r w:rsidRPr="00791319">
        <w:rPr>
          <w:szCs w:val="24"/>
          <w:rtl/>
        </w:rPr>
        <w:t xml:space="preserve"> </w:t>
      </w:r>
      <w:r w:rsidRPr="00791319">
        <w:rPr>
          <w:rFonts w:hint="eastAsia"/>
          <w:szCs w:val="24"/>
          <w:rtl/>
        </w:rPr>
        <w:t>שיקול</w:t>
      </w:r>
      <w:r w:rsidRPr="00791319">
        <w:rPr>
          <w:szCs w:val="24"/>
          <w:rtl/>
        </w:rPr>
        <w:t xml:space="preserve"> </w:t>
      </w:r>
      <w:r w:rsidRPr="00791319">
        <w:rPr>
          <w:rFonts w:hint="eastAsia"/>
          <w:szCs w:val="24"/>
          <w:rtl/>
        </w:rPr>
        <w:t>דעתו</w:t>
      </w:r>
      <w:r w:rsidRPr="00791319">
        <w:rPr>
          <w:szCs w:val="24"/>
          <w:rtl/>
        </w:rPr>
        <w:t xml:space="preserve">, </w:t>
      </w:r>
      <w:r w:rsidRPr="00791319">
        <w:rPr>
          <w:rFonts w:hint="eastAsia"/>
          <w:szCs w:val="24"/>
          <w:rtl/>
        </w:rPr>
        <w:t>להכריז</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בעל</w:t>
      </w:r>
      <w:r w:rsidRPr="00791319">
        <w:rPr>
          <w:szCs w:val="24"/>
          <w:rtl/>
        </w:rPr>
        <w:t xml:space="preserve"> </w:t>
      </w:r>
      <w:r w:rsidRPr="00791319">
        <w:rPr>
          <w:rFonts w:hint="eastAsia"/>
          <w:szCs w:val="24"/>
          <w:rtl/>
        </w:rPr>
        <w:t>ההצעה</w:t>
      </w:r>
      <w:r w:rsidRPr="00791319">
        <w:rPr>
          <w:szCs w:val="24"/>
          <w:rtl/>
        </w:rPr>
        <w:t xml:space="preserve"> </w:t>
      </w:r>
      <w:r w:rsidRPr="00791319">
        <w:rPr>
          <w:rFonts w:hint="eastAsia"/>
          <w:szCs w:val="24"/>
          <w:rtl/>
        </w:rPr>
        <w:t>שדורגה</w:t>
      </w:r>
      <w:r w:rsidRPr="00791319">
        <w:rPr>
          <w:szCs w:val="24"/>
          <w:rtl/>
        </w:rPr>
        <w:t xml:space="preserve"> </w:t>
      </w:r>
      <w:r w:rsidRPr="00791319">
        <w:rPr>
          <w:rFonts w:hint="eastAsia"/>
          <w:szCs w:val="24"/>
          <w:rtl/>
        </w:rPr>
        <w:t>שנייה</w:t>
      </w:r>
      <w:r w:rsidRPr="00791319">
        <w:rPr>
          <w:szCs w:val="24"/>
          <w:rtl/>
        </w:rPr>
        <w:t xml:space="preserve"> </w:t>
      </w:r>
      <w:r w:rsidRPr="00791319">
        <w:rPr>
          <w:rFonts w:hint="eastAsia"/>
          <w:szCs w:val="24"/>
          <w:rtl/>
        </w:rPr>
        <w:t>כזוכה</w:t>
      </w:r>
      <w:r w:rsidRPr="00791319">
        <w:rPr>
          <w:szCs w:val="24"/>
          <w:rtl/>
        </w:rPr>
        <w:t xml:space="preserve"> </w:t>
      </w:r>
      <w:r w:rsidRPr="00791319">
        <w:rPr>
          <w:rFonts w:hint="eastAsia"/>
          <w:szCs w:val="24"/>
          <w:rtl/>
        </w:rPr>
        <w:t>במכרז</w:t>
      </w:r>
      <w:r w:rsidRPr="00791319">
        <w:rPr>
          <w:szCs w:val="24"/>
          <w:rtl/>
        </w:rPr>
        <w:t>.</w:t>
      </w:r>
    </w:p>
    <w:p w:rsidR="00FE404B" w:rsidRPr="002E4AD1" w:rsidRDefault="00FE404B" w:rsidP="00FE404B">
      <w:pPr>
        <w:pStyle w:val="af0"/>
        <w:numPr>
          <w:ilvl w:val="0"/>
          <w:numId w:val="17"/>
        </w:numPr>
        <w:spacing w:before="120" w:after="120" w:line="276" w:lineRule="auto"/>
        <w:ind w:left="810"/>
        <w:jc w:val="both"/>
        <w:rPr>
          <w:szCs w:val="24"/>
        </w:rPr>
      </w:pPr>
      <w:r w:rsidRPr="00791319">
        <w:rPr>
          <w:rFonts w:hint="eastAsia"/>
          <w:szCs w:val="24"/>
          <w:rtl/>
        </w:rPr>
        <w:t>המשרד</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רשאי</w:t>
      </w:r>
      <w:r w:rsidRPr="00791319">
        <w:rPr>
          <w:szCs w:val="24"/>
          <w:rtl/>
        </w:rPr>
        <w:t xml:space="preserve"> </w:t>
      </w:r>
      <w:r w:rsidRPr="00791319">
        <w:rPr>
          <w:rFonts w:hint="eastAsia"/>
          <w:szCs w:val="24"/>
          <w:rtl/>
        </w:rPr>
        <w:t>לפנות</w:t>
      </w:r>
      <w:r w:rsidRPr="00791319">
        <w:rPr>
          <w:szCs w:val="24"/>
          <w:rtl/>
        </w:rPr>
        <w:t xml:space="preserve"> </w:t>
      </w:r>
      <w:r w:rsidRPr="00791319">
        <w:rPr>
          <w:rFonts w:hint="eastAsia"/>
          <w:szCs w:val="24"/>
          <w:rtl/>
        </w:rPr>
        <w:t>למציעים</w:t>
      </w:r>
      <w:r w:rsidRPr="00791319">
        <w:rPr>
          <w:szCs w:val="24"/>
          <w:rtl/>
        </w:rPr>
        <w:t xml:space="preserve">, </w:t>
      </w:r>
      <w:r w:rsidRPr="00791319">
        <w:rPr>
          <w:rFonts w:hint="eastAsia"/>
          <w:szCs w:val="24"/>
          <w:rtl/>
        </w:rPr>
        <w:t>כולם</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חלקם</w:t>
      </w:r>
      <w:r w:rsidRPr="00791319">
        <w:rPr>
          <w:szCs w:val="24"/>
          <w:rtl/>
        </w:rPr>
        <w:t xml:space="preserve">, </w:t>
      </w:r>
      <w:r w:rsidRPr="00791319">
        <w:rPr>
          <w:rFonts w:hint="eastAsia"/>
          <w:szCs w:val="24"/>
          <w:rtl/>
        </w:rPr>
        <w:t>בבקשה</w:t>
      </w:r>
      <w:r w:rsidRPr="00791319">
        <w:rPr>
          <w:szCs w:val="24"/>
          <w:rtl/>
        </w:rPr>
        <w:t xml:space="preserve"> </w:t>
      </w:r>
      <w:r w:rsidRPr="00791319">
        <w:rPr>
          <w:rFonts w:hint="eastAsia"/>
          <w:szCs w:val="24"/>
          <w:rtl/>
        </w:rPr>
        <w:t>לקבל</w:t>
      </w:r>
      <w:r w:rsidRPr="00791319">
        <w:rPr>
          <w:szCs w:val="24"/>
          <w:rtl/>
        </w:rPr>
        <w:t xml:space="preserve"> </w:t>
      </w:r>
      <w:r w:rsidRPr="00791319">
        <w:rPr>
          <w:rFonts w:hint="eastAsia"/>
          <w:szCs w:val="24"/>
          <w:rtl/>
        </w:rPr>
        <w:t>מהם</w:t>
      </w:r>
      <w:r w:rsidRPr="00791319">
        <w:rPr>
          <w:szCs w:val="24"/>
          <w:rtl/>
        </w:rPr>
        <w:t xml:space="preserve"> </w:t>
      </w:r>
      <w:r w:rsidRPr="00791319">
        <w:rPr>
          <w:rFonts w:hint="eastAsia"/>
          <w:szCs w:val="24"/>
          <w:rtl/>
        </w:rPr>
        <w:t>הבהרות</w:t>
      </w:r>
      <w:r w:rsidRPr="00791319">
        <w:rPr>
          <w:szCs w:val="24"/>
          <w:rtl/>
        </w:rPr>
        <w:t xml:space="preserve"> </w:t>
      </w:r>
      <w:r w:rsidRPr="00791319">
        <w:rPr>
          <w:rFonts w:hint="eastAsia"/>
          <w:szCs w:val="24"/>
          <w:rtl/>
        </w:rPr>
        <w:t>לפרטים</w:t>
      </w:r>
      <w:r w:rsidRPr="00791319">
        <w:rPr>
          <w:szCs w:val="24"/>
          <w:rtl/>
        </w:rPr>
        <w:t xml:space="preserve"> </w:t>
      </w:r>
      <w:r w:rsidRPr="00791319">
        <w:rPr>
          <w:rFonts w:hint="eastAsia"/>
          <w:szCs w:val="24"/>
          <w:rtl/>
        </w:rPr>
        <w:t>בהצעה</w:t>
      </w:r>
      <w:r w:rsidRPr="00791319">
        <w:rPr>
          <w:szCs w:val="24"/>
          <w:rtl/>
        </w:rPr>
        <w:t xml:space="preserve"> </w:t>
      </w:r>
      <w:r w:rsidRPr="00791319">
        <w:rPr>
          <w:rFonts w:hint="eastAsia"/>
          <w:szCs w:val="24"/>
          <w:rtl/>
        </w:rPr>
        <w:t>וכן</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מידע</w:t>
      </w:r>
      <w:r w:rsidRPr="00791319">
        <w:rPr>
          <w:szCs w:val="24"/>
          <w:rtl/>
        </w:rPr>
        <w:t xml:space="preserve"> </w:t>
      </w:r>
      <w:r w:rsidRPr="00791319">
        <w:rPr>
          <w:rFonts w:hint="eastAsia"/>
          <w:szCs w:val="24"/>
          <w:rtl/>
        </w:rPr>
        <w:t>נוסף</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יש</w:t>
      </w:r>
      <w:r w:rsidRPr="00791319">
        <w:rPr>
          <w:szCs w:val="24"/>
          <w:rtl/>
        </w:rPr>
        <w:t xml:space="preserve"> </w:t>
      </w:r>
      <w:r w:rsidRPr="00791319">
        <w:rPr>
          <w:rFonts w:hint="eastAsia"/>
          <w:szCs w:val="24"/>
          <w:rtl/>
        </w:rPr>
        <w:t>בו</w:t>
      </w:r>
      <w:r w:rsidRPr="00791319">
        <w:rPr>
          <w:szCs w:val="24"/>
          <w:rtl/>
        </w:rPr>
        <w:t xml:space="preserve"> </w:t>
      </w:r>
      <w:r w:rsidRPr="00791319">
        <w:rPr>
          <w:rFonts w:hint="eastAsia"/>
          <w:szCs w:val="24"/>
          <w:rtl/>
        </w:rPr>
        <w:t>לדעת</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כדי</w:t>
      </w:r>
      <w:r w:rsidRPr="00791319">
        <w:rPr>
          <w:szCs w:val="24"/>
          <w:rtl/>
        </w:rPr>
        <w:t xml:space="preserve"> </w:t>
      </w:r>
      <w:r w:rsidRPr="00791319">
        <w:rPr>
          <w:rFonts w:hint="eastAsia"/>
          <w:szCs w:val="24"/>
          <w:rtl/>
        </w:rPr>
        <w:t>לסייע</w:t>
      </w:r>
      <w:r w:rsidRPr="00791319">
        <w:rPr>
          <w:szCs w:val="24"/>
          <w:rtl/>
        </w:rPr>
        <w:t xml:space="preserve"> </w:t>
      </w:r>
      <w:r w:rsidRPr="00791319">
        <w:rPr>
          <w:rFonts w:hint="eastAsia"/>
          <w:szCs w:val="24"/>
          <w:rtl/>
        </w:rPr>
        <w:t>לו</w:t>
      </w:r>
      <w:r w:rsidRPr="00791319">
        <w:rPr>
          <w:szCs w:val="24"/>
          <w:rtl/>
        </w:rPr>
        <w:t xml:space="preserve"> </w:t>
      </w:r>
      <w:r w:rsidRPr="00791319">
        <w:rPr>
          <w:rFonts w:hint="eastAsia"/>
          <w:szCs w:val="24"/>
          <w:rtl/>
        </w:rPr>
        <w:t>בקבלת</w:t>
      </w:r>
      <w:r w:rsidRPr="00791319">
        <w:rPr>
          <w:szCs w:val="24"/>
          <w:rtl/>
        </w:rPr>
        <w:t xml:space="preserve"> </w:t>
      </w:r>
      <w:r w:rsidRPr="00791319">
        <w:rPr>
          <w:rFonts w:hint="eastAsia"/>
          <w:szCs w:val="24"/>
          <w:rtl/>
        </w:rPr>
        <w:t>החלטות</w:t>
      </w:r>
      <w:r w:rsidRPr="00791319">
        <w:rPr>
          <w:szCs w:val="24"/>
          <w:rtl/>
        </w:rPr>
        <w:t xml:space="preserve">. </w:t>
      </w:r>
      <w:r w:rsidRPr="00791319">
        <w:rPr>
          <w:rFonts w:hint="eastAsia"/>
          <w:szCs w:val="24"/>
          <w:rtl/>
        </w:rPr>
        <w:t>כן</w:t>
      </w:r>
      <w:r w:rsidRPr="00791319">
        <w:rPr>
          <w:szCs w:val="24"/>
          <w:rtl/>
        </w:rPr>
        <w:t xml:space="preserve"> </w:t>
      </w:r>
      <w:r w:rsidRPr="00791319">
        <w:rPr>
          <w:rFonts w:hint="eastAsia"/>
          <w:szCs w:val="24"/>
          <w:rtl/>
        </w:rPr>
        <w:t>ניתן</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לפנות</w:t>
      </w:r>
      <w:r w:rsidRPr="00791319">
        <w:rPr>
          <w:szCs w:val="24"/>
          <w:rtl/>
        </w:rPr>
        <w:t xml:space="preserve"> </w:t>
      </w:r>
      <w:r w:rsidRPr="00791319">
        <w:rPr>
          <w:rFonts w:hint="eastAsia"/>
          <w:szCs w:val="24"/>
          <w:rtl/>
        </w:rPr>
        <w:t>למציעים</w:t>
      </w:r>
      <w:r w:rsidRPr="00791319">
        <w:rPr>
          <w:szCs w:val="24"/>
          <w:rtl/>
        </w:rPr>
        <w:t xml:space="preserve"> </w:t>
      </w:r>
      <w:r w:rsidRPr="00791319">
        <w:rPr>
          <w:rFonts w:hint="eastAsia"/>
          <w:szCs w:val="24"/>
          <w:rtl/>
        </w:rPr>
        <w:t>בבקשה</w:t>
      </w:r>
      <w:r w:rsidRPr="00791319">
        <w:rPr>
          <w:szCs w:val="24"/>
          <w:rtl/>
        </w:rPr>
        <w:t xml:space="preserve"> </w:t>
      </w:r>
      <w:r w:rsidRPr="00791319">
        <w:rPr>
          <w:rFonts w:hint="eastAsia"/>
          <w:szCs w:val="24"/>
          <w:rtl/>
        </w:rPr>
        <w:t>להשלמת</w:t>
      </w:r>
      <w:r w:rsidRPr="00791319">
        <w:rPr>
          <w:szCs w:val="24"/>
          <w:rtl/>
        </w:rPr>
        <w:t xml:space="preserve"> </w:t>
      </w:r>
      <w:r w:rsidRPr="00791319">
        <w:rPr>
          <w:rFonts w:hint="eastAsia"/>
          <w:szCs w:val="24"/>
          <w:rtl/>
        </w:rPr>
        <w:t>מסמכים</w:t>
      </w:r>
      <w:r w:rsidRPr="00791319">
        <w:rPr>
          <w:szCs w:val="24"/>
          <w:rtl/>
        </w:rPr>
        <w:t>.</w:t>
      </w:r>
    </w:p>
    <w:p w:rsidR="00FE404B" w:rsidRPr="002E4AD1" w:rsidRDefault="00FE404B" w:rsidP="00FE404B">
      <w:pPr>
        <w:pStyle w:val="af0"/>
        <w:numPr>
          <w:ilvl w:val="0"/>
          <w:numId w:val="17"/>
        </w:numPr>
        <w:spacing w:before="120" w:after="120" w:line="276" w:lineRule="auto"/>
        <w:ind w:left="810"/>
        <w:jc w:val="both"/>
        <w:rPr>
          <w:szCs w:val="24"/>
        </w:rPr>
      </w:pPr>
      <w:r w:rsidRPr="00791319">
        <w:rPr>
          <w:rFonts w:hint="eastAsia"/>
          <w:szCs w:val="24"/>
          <w:rtl/>
        </w:rPr>
        <w:t>המשרד</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רשאי</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עת</w:t>
      </w:r>
      <w:r w:rsidRPr="00791319">
        <w:rPr>
          <w:szCs w:val="24"/>
          <w:rtl/>
        </w:rPr>
        <w:t xml:space="preserve"> </w:t>
      </w:r>
      <w:r w:rsidRPr="00791319">
        <w:rPr>
          <w:rFonts w:hint="eastAsia"/>
          <w:szCs w:val="24"/>
          <w:rtl/>
        </w:rPr>
        <w:t>לפנות</w:t>
      </w:r>
      <w:r w:rsidRPr="00791319">
        <w:rPr>
          <w:szCs w:val="24"/>
          <w:rtl/>
        </w:rPr>
        <w:t xml:space="preserve"> </w:t>
      </w:r>
      <w:r w:rsidRPr="00791319">
        <w:rPr>
          <w:rFonts w:hint="eastAsia"/>
          <w:szCs w:val="24"/>
          <w:rtl/>
        </w:rPr>
        <w:t>למציעים</w:t>
      </w:r>
      <w:r w:rsidRPr="00791319">
        <w:rPr>
          <w:szCs w:val="24"/>
          <w:rtl/>
        </w:rPr>
        <w:t xml:space="preserve"> </w:t>
      </w:r>
      <w:r w:rsidRPr="00791319">
        <w:rPr>
          <w:rFonts w:hint="eastAsia"/>
          <w:szCs w:val="24"/>
          <w:rtl/>
        </w:rPr>
        <w:t>נוספים</w:t>
      </w:r>
      <w:r w:rsidRPr="00791319">
        <w:rPr>
          <w:szCs w:val="24"/>
          <w:rtl/>
        </w:rPr>
        <w:t xml:space="preserve"> </w:t>
      </w:r>
      <w:r w:rsidRPr="00791319">
        <w:rPr>
          <w:rFonts w:hint="eastAsia"/>
          <w:szCs w:val="24"/>
          <w:rtl/>
        </w:rPr>
        <w:t>להגשת</w:t>
      </w:r>
      <w:r w:rsidRPr="00791319">
        <w:rPr>
          <w:szCs w:val="24"/>
          <w:rtl/>
        </w:rPr>
        <w:t xml:space="preserve"> </w:t>
      </w:r>
      <w:r w:rsidRPr="00791319">
        <w:rPr>
          <w:rFonts w:hint="eastAsia"/>
          <w:szCs w:val="24"/>
          <w:rtl/>
        </w:rPr>
        <w:t>הצעות</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לפרסם</w:t>
      </w:r>
      <w:r w:rsidRPr="00791319">
        <w:rPr>
          <w:szCs w:val="24"/>
          <w:rtl/>
        </w:rPr>
        <w:t xml:space="preserve"> </w:t>
      </w:r>
      <w:r w:rsidRPr="00791319">
        <w:rPr>
          <w:rFonts w:hint="eastAsia"/>
          <w:szCs w:val="24"/>
          <w:rtl/>
        </w:rPr>
        <w:t>מכרז</w:t>
      </w:r>
      <w:r w:rsidRPr="00791319">
        <w:rPr>
          <w:szCs w:val="24"/>
          <w:rtl/>
        </w:rPr>
        <w:t xml:space="preserve"> </w:t>
      </w:r>
      <w:r w:rsidRPr="00791319">
        <w:rPr>
          <w:rFonts w:hint="eastAsia"/>
          <w:szCs w:val="24"/>
          <w:rtl/>
        </w:rPr>
        <w:t>חדש</w:t>
      </w:r>
      <w:r w:rsidRPr="00791319">
        <w:rPr>
          <w:szCs w:val="24"/>
          <w:rtl/>
        </w:rPr>
        <w:t xml:space="preserve"> </w:t>
      </w:r>
      <w:r w:rsidRPr="00791319">
        <w:rPr>
          <w:rFonts w:hint="eastAsia"/>
          <w:szCs w:val="24"/>
          <w:rtl/>
        </w:rPr>
        <w:t>במקום</w:t>
      </w:r>
      <w:r w:rsidRPr="00791319">
        <w:rPr>
          <w:szCs w:val="24"/>
          <w:rtl/>
        </w:rPr>
        <w:t xml:space="preserve"> </w:t>
      </w:r>
      <w:r w:rsidRPr="00791319">
        <w:rPr>
          <w:rFonts w:hint="eastAsia"/>
          <w:szCs w:val="24"/>
          <w:rtl/>
        </w:rPr>
        <w:t>מכרז</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ולבטל</w:t>
      </w:r>
      <w:r w:rsidRPr="00791319">
        <w:rPr>
          <w:szCs w:val="24"/>
          <w:rtl/>
        </w:rPr>
        <w:t xml:space="preserve"> </w:t>
      </w:r>
      <w:r w:rsidRPr="00791319">
        <w:rPr>
          <w:rFonts w:hint="eastAsia"/>
          <w:szCs w:val="24"/>
          <w:rtl/>
        </w:rPr>
        <w:t>מכרז</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שלב</w:t>
      </w:r>
      <w:r w:rsidRPr="00791319">
        <w:rPr>
          <w:szCs w:val="24"/>
          <w:rtl/>
        </w:rPr>
        <w:t xml:space="preserve"> </w:t>
      </w:r>
      <w:r w:rsidRPr="00791319">
        <w:rPr>
          <w:rFonts w:hint="eastAsia"/>
          <w:szCs w:val="24"/>
          <w:rtl/>
        </w:rPr>
        <w:t>כפי</w:t>
      </w:r>
      <w:r w:rsidRPr="00791319">
        <w:rPr>
          <w:szCs w:val="24"/>
          <w:rtl/>
        </w:rPr>
        <w:t xml:space="preserve"> </w:t>
      </w:r>
      <w:r w:rsidRPr="00791319">
        <w:rPr>
          <w:rFonts w:hint="eastAsia"/>
          <w:szCs w:val="24"/>
          <w:rtl/>
        </w:rPr>
        <w:t>שיראה</w:t>
      </w:r>
      <w:r w:rsidRPr="00791319">
        <w:rPr>
          <w:szCs w:val="24"/>
          <w:rtl/>
        </w:rPr>
        <w:t xml:space="preserve"> </w:t>
      </w:r>
      <w:r w:rsidRPr="00791319">
        <w:rPr>
          <w:rFonts w:hint="eastAsia"/>
          <w:szCs w:val="24"/>
          <w:rtl/>
        </w:rPr>
        <w:t>לנכון</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מקרה</w:t>
      </w:r>
      <w:r w:rsidRPr="00791319">
        <w:rPr>
          <w:szCs w:val="24"/>
          <w:rtl/>
        </w:rPr>
        <w:t xml:space="preserve">, </w:t>
      </w:r>
      <w:r w:rsidRPr="00791319">
        <w:rPr>
          <w:rFonts w:hint="eastAsia"/>
          <w:szCs w:val="24"/>
          <w:rtl/>
        </w:rPr>
        <w:t>המציעים</w:t>
      </w:r>
      <w:r w:rsidRPr="00791319">
        <w:rPr>
          <w:szCs w:val="24"/>
          <w:rtl/>
        </w:rPr>
        <w:t xml:space="preserve">, </w:t>
      </w:r>
      <w:r w:rsidRPr="00791319">
        <w:rPr>
          <w:rFonts w:hint="eastAsia"/>
          <w:szCs w:val="24"/>
          <w:rtl/>
        </w:rPr>
        <w:t>והם</w:t>
      </w:r>
      <w:r w:rsidRPr="00791319">
        <w:rPr>
          <w:szCs w:val="24"/>
          <w:rtl/>
        </w:rPr>
        <w:t xml:space="preserve"> </w:t>
      </w:r>
      <w:r w:rsidRPr="00791319">
        <w:rPr>
          <w:rFonts w:hint="eastAsia"/>
          <w:szCs w:val="24"/>
          <w:rtl/>
        </w:rPr>
        <w:t>בלבד</w:t>
      </w:r>
      <w:r w:rsidRPr="00791319">
        <w:rPr>
          <w:szCs w:val="24"/>
          <w:rtl/>
        </w:rPr>
        <w:t xml:space="preserve">, </w:t>
      </w:r>
      <w:r w:rsidRPr="00791319">
        <w:rPr>
          <w:rFonts w:hint="eastAsia"/>
          <w:szCs w:val="24"/>
          <w:rtl/>
        </w:rPr>
        <w:t>י</w:t>
      </w:r>
      <w:r>
        <w:rPr>
          <w:rFonts w:hint="cs"/>
          <w:szCs w:val="24"/>
          <w:rtl/>
        </w:rPr>
        <w:t>י</w:t>
      </w:r>
      <w:r w:rsidRPr="00791319">
        <w:rPr>
          <w:rFonts w:hint="eastAsia"/>
          <w:szCs w:val="24"/>
          <w:rtl/>
        </w:rPr>
        <w:t>שאו</w:t>
      </w:r>
      <w:r w:rsidRPr="00791319">
        <w:rPr>
          <w:szCs w:val="24"/>
          <w:rtl/>
        </w:rPr>
        <w:t xml:space="preserve"> </w:t>
      </w:r>
      <w:r w:rsidRPr="00791319">
        <w:rPr>
          <w:rFonts w:hint="eastAsia"/>
          <w:szCs w:val="24"/>
          <w:rtl/>
        </w:rPr>
        <w:t>בהוצאותיהם</w:t>
      </w:r>
      <w:r w:rsidRPr="00791319">
        <w:rPr>
          <w:szCs w:val="24"/>
          <w:rtl/>
        </w:rPr>
        <w:t xml:space="preserve"> </w:t>
      </w:r>
      <w:r w:rsidRPr="00791319">
        <w:rPr>
          <w:rFonts w:hint="eastAsia"/>
          <w:szCs w:val="24"/>
          <w:rtl/>
        </w:rPr>
        <w:t>בקשר</w:t>
      </w:r>
      <w:r w:rsidRPr="00791319">
        <w:rPr>
          <w:szCs w:val="24"/>
          <w:rtl/>
        </w:rPr>
        <w:t xml:space="preserve"> </w:t>
      </w:r>
      <w:r w:rsidRPr="00791319">
        <w:rPr>
          <w:rFonts w:hint="eastAsia"/>
          <w:szCs w:val="24"/>
          <w:rtl/>
        </w:rPr>
        <w:t>למכרז</w:t>
      </w:r>
      <w:r w:rsidRPr="00791319">
        <w:rPr>
          <w:szCs w:val="24"/>
          <w:rtl/>
        </w:rPr>
        <w:t>.</w:t>
      </w:r>
    </w:p>
    <w:p w:rsidR="00FE404B" w:rsidRPr="002E4AD1" w:rsidRDefault="00FE404B" w:rsidP="00FE404B">
      <w:pPr>
        <w:pStyle w:val="af0"/>
        <w:numPr>
          <w:ilvl w:val="0"/>
          <w:numId w:val="17"/>
        </w:numPr>
        <w:spacing w:before="120" w:after="120" w:line="276" w:lineRule="auto"/>
        <w:ind w:left="810"/>
        <w:jc w:val="both"/>
        <w:rPr>
          <w:szCs w:val="24"/>
        </w:rPr>
      </w:pPr>
      <w:r w:rsidRPr="00791319">
        <w:rPr>
          <w:rFonts w:hint="eastAsia"/>
          <w:szCs w:val="24"/>
          <w:rtl/>
        </w:rPr>
        <w:t>המשרד</w:t>
      </w:r>
      <w:r w:rsidRPr="00791319">
        <w:rPr>
          <w:szCs w:val="24"/>
          <w:rtl/>
        </w:rPr>
        <w:t xml:space="preserve"> </w:t>
      </w:r>
      <w:r w:rsidRPr="00791319">
        <w:rPr>
          <w:rFonts w:hint="eastAsia"/>
          <w:szCs w:val="24"/>
          <w:rtl/>
        </w:rPr>
        <w:t>רשאי</w:t>
      </w:r>
      <w:r w:rsidRPr="00791319">
        <w:rPr>
          <w:szCs w:val="24"/>
          <w:rtl/>
        </w:rPr>
        <w:t xml:space="preserve"> </w:t>
      </w:r>
      <w:r w:rsidRPr="00791319">
        <w:rPr>
          <w:rFonts w:hint="eastAsia"/>
          <w:szCs w:val="24"/>
          <w:rtl/>
        </w:rPr>
        <w:t>לאשר</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לאשר</w:t>
      </w:r>
      <w:r w:rsidRPr="00791319">
        <w:rPr>
          <w:szCs w:val="24"/>
          <w:rtl/>
        </w:rPr>
        <w:t xml:space="preserve"> </w:t>
      </w:r>
      <w:r w:rsidRPr="00791319">
        <w:rPr>
          <w:rFonts w:hint="eastAsia"/>
          <w:szCs w:val="24"/>
          <w:rtl/>
        </w:rPr>
        <w:t>העסקת</w:t>
      </w:r>
      <w:r w:rsidRPr="00791319">
        <w:rPr>
          <w:szCs w:val="24"/>
          <w:rtl/>
        </w:rPr>
        <w:t xml:space="preserve"> </w:t>
      </w:r>
      <w:r w:rsidRPr="00791319">
        <w:rPr>
          <w:rFonts w:hint="eastAsia"/>
          <w:szCs w:val="24"/>
          <w:rtl/>
        </w:rPr>
        <w:t>עובדים</w:t>
      </w:r>
      <w:r w:rsidRPr="00791319">
        <w:rPr>
          <w:szCs w:val="24"/>
          <w:rtl/>
        </w:rPr>
        <w:t xml:space="preserve"> </w:t>
      </w:r>
      <w:r w:rsidRPr="00791319">
        <w:rPr>
          <w:rFonts w:hint="eastAsia"/>
          <w:szCs w:val="24"/>
          <w:rtl/>
        </w:rPr>
        <w:t>מסוימים</w:t>
      </w:r>
      <w:r w:rsidRPr="00791319">
        <w:rPr>
          <w:szCs w:val="24"/>
          <w:rtl/>
        </w:rPr>
        <w:t xml:space="preserve"> </w:t>
      </w:r>
      <w:r w:rsidRPr="00791319">
        <w:rPr>
          <w:rFonts w:hint="eastAsia"/>
          <w:szCs w:val="24"/>
          <w:rtl/>
        </w:rPr>
        <w:t>בצוות</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המציע</w:t>
      </w:r>
      <w:r w:rsidRPr="00791319">
        <w:rPr>
          <w:szCs w:val="24"/>
          <w:rtl/>
        </w:rPr>
        <w:t>.</w:t>
      </w:r>
    </w:p>
    <w:p w:rsidR="00FE404B" w:rsidRPr="002E4AD1" w:rsidRDefault="00FE404B" w:rsidP="00FE404B">
      <w:pPr>
        <w:pStyle w:val="af0"/>
        <w:numPr>
          <w:ilvl w:val="0"/>
          <w:numId w:val="17"/>
        </w:numPr>
        <w:spacing w:before="120" w:after="120" w:line="276" w:lineRule="auto"/>
        <w:ind w:left="810"/>
        <w:jc w:val="both"/>
        <w:rPr>
          <w:szCs w:val="24"/>
        </w:rPr>
      </w:pPr>
      <w:r w:rsidRPr="00791319">
        <w:rPr>
          <w:rFonts w:hint="eastAsia"/>
          <w:szCs w:val="24"/>
          <w:rtl/>
        </w:rPr>
        <w:t>החתימה</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החוזה</w:t>
      </w:r>
      <w:r w:rsidRPr="00791319">
        <w:rPr>
          <w:szCs w:val="24"/>
          <w:rtl/>
        </w:rPr>
        <w:t xml:space="preserve"> </w:t>
      </w:r>
      <w:r w:rsidRPr="00791319">
        <w:rPr>
          <w:rFonts w:hint="eastAsia"/>
          <w:szCs w:val="24"/>
          <w:rtl/>
        </w:rPr>
        <w:t>וקיום</w:t>
      </w:r>
      <w:r w:rsidRPr="00791319">
        <w:rPr>
          <w:szCs w:val="24"/>
          <w:rtl/>
        </w:rPr>
        <w:t xml:space="preserve"> </w:t>
      </w:r>
      <w:r w:rsidRPr="00791319">
        <w:rPr>
          <w:rFonts w:hint="eastAsia"/>
          <w:szCs w:val="24"/>
          <w:rtl/>
        </w:rPr>
        <w:t>ההתקשרות</w:t>
      </w:r>
      <w:r w:rsidRPr="00791319">
        <w:rPr>
          <w:szCs w:val="24"/>
          <w:rtl/>
        </w:rPr>
        <w:t xml:space="preserve"> </w:t>
      </w:r>
      <w:r w:rsidRPr="00791319">
        <w:rPr>
          <w:rFonts w:hint="eastAsia"/>
          <w:szCs w:val="24"/>
          <w:rtl/>
        </w:rPr>
        <w:t>מותנים</w:t>
      </w:r>
      <w:r w:rsidRPr="00791319">
        <w:rPr>
          <w:szCs w:val="24"/>
          <w:rtl/>
        </w:rPr>
        <w:t xml:space="preserve"> </w:t>
      </w:r>
      <w:r w:rsidRPr="00791319">
        <w:rPr>
          <w:rFonts w:hint="eastAsia"/>
          <w:szCs w:val="24"/>
          <w:rtl/>
        </w:rPr>
        <w:t>בקיום</w:t>
      </w:r>
      <w:r w:rsidRPr="00791319">
        <w:rPr>
          <w:szCs w:val="24"/>
          <w:rtl/>
        </w:rPr>
        <w:t xml:space="preserve"> </w:t>
      </w:r>
      <w:r w:rsidRPr="00791319">
        <w:rPr>
          <w:rFonts w:hint="eastAsia"/>
          <w:szCs w:val="24"/>
          <w:rtl/>
        </w:rPr>
        <w:t>תקציב</w:t>
      </w:r>
      <w:r w:rsidRPr="00791319">
        <w:rPr>
          <w:szCs w:val="24"/>
          <w:rtl/>
        </w:rPr>
        <w:t xml:space="preserve"> </w:t>
      </w:r>
      <w:r w:rsidRPr="00791319">
        <w:rPr>
          <w:rFonts w:hint="eastAsia"/>
          <w:szCs w:val="24"/>
          <w:rtl/>
        </w:rPr>
        <w:t>לנושא</w:t>
      </w:r>
      <w:r w:rsidRPr="00791319">
        <w:rPr>
          <w:szCs w:val="24"/>
          <w:rtl/>
        </w:rPr>
        <w:t xml:space="preserve"> </w:t>
      </w:r>
      <w:r w:rsidRPr="00791319">
        <w:rPr>
          <w:rFonts w:hint="eastAsia"/>
          <w:szCs w:val="24"/>
          <w:rtl/>
        </w:rPr>
        <w:t>וקבלת</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האישורים</w:t>
      </w:r>
      <w:r w:rsidRPr="00791319">
        <w:rPr>
          <w:szCs w:val="24"/>
          <w:rtl/>
        </w:rPr>
        <w:t xml:space="preserve"> </w:t>
      </w:r>
      <w:r w:rsidRPr="00791319">
        <w:rPr>
          <w:rFonts w:hint="eastAsia"/>
          <w:szCs w:val="24"/>
          <w:rtl/>
        </w:rPr>
        <w:t>הדרושים</w:t>
      </w:r>
      <w:r w:rsidRPr="00791319">
        <w:rPr>
          <w:szCs w:val="24"/>
          <w:rtl/>
        </w:rPr>
        <w:t>.</w:t>
      </w:r>
    </w:p>
    <w:p w:rsidR="00FE404B" w:rsidRPr="002E4AD1" w:rsidRDefault="00FE404B" w:rsidP="00FE404B">
      <w:pPr>
        <w:pStyle w:val="af0"/>
        <w:numPr>
          <w:ilvl w:val="0"/>
          <w:numId w:val="17"/>
        </w:numPr>
        <w:spacing w:before="120" w:after="120" w:line="276" w:lineRule="auto"/>
        <w:ind w:left="810"/>
        <w:jc w:val="both"/>
        <w:rPr>
          <w:szCs w:val="24"/>
        </w:rPr>
      </w:pPr>
      <w:r w:rsidRPr="00791319">
        <w:rPr>
          <w:rFonts w:hint="eastAsia"/>
          <w:szCs w:val="24"/>
          <w:rtl/>
        </w:rPr>
        <w:t>המשרד</w:t>
      </w:r>
      <w:r w:rsidRPr="00791319">
        <w:rPr>
          <w:szCs w:val="24"/>
          <w:rtl/>
        </w:rPr>
        <w:t xml:space="preserve"> </w:t>
      </w:r>
      <w:r w:rsidRPr="00791319">
        <w:rPr>
          <w:rFonts w:hint="eastAsia"/>
          <w:szCs w:val="24"/>
          <w:rtl/>
        </w:rPr>
        <w:t>שומר</w:t>
      </w:r>
      <w:r w:rsidRPr="00791319">
        <w:rPr>
          <w:szCs w:val="24"/>
          <w:rtl/>
        </w:rPr>
        <w:t xml:space="preserve"> </w:t>
      </w:r>
      <w:r w:rsidRPr="00791319">
        <w:rPr>
          <w:rFonts w:hint="eastAsia"/>
          <w:szCs w:val="24"/>
          <w:rtl/>
        </w:rPr>
        <w:t>לעצמו</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הזכות</w:t>
      </w:r>
      <w:r w:rsidRPr="00791319">
        <w:rPr>
          <w:szCs w:val="24"/>
          <w:rtl/>
        </w:rPr>
        <w:t xml:space="preserve"> </w:t>
      </w:r>
      <w:r w:rsidRPr="00791319">
        <w:rPr>
          <w:rFonts w:hint="eastAsia"/>
          <w:szCs w:val="24"/>
          <w:rtl/>
        </w:rPr>
        <w:t>לערוך</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עת</w:t>
      </w:r>
      <w:r w:rsidRPr="00791319">
        <w:rPr>
          <w:szCs w:val="24"/>
          <w:rtl/>
        </w:rPr>
        <w:t xml:space="preserve"> </w:t>
      </w:r>
      <w:r w:rsidRPr="00791319">
        <w:rPr>
          <w:rFonts w:hint="eastAsia"/>
          <w:szCs w:val="24"/>
          <w:rtl/>
        </w:rPr>
        <w:t>שינויים</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תיקונים</w:t>
      </w:r>
      <w:r w:rsidRPr="00791319">
        <w:rPr>
          <w:szCs w:val="24"/>
          <w:rtl/>
        </w:rPr>
        <w:t xml:space="preserve"> </w:t>
      </w:r>
      <w:r w:rsidRPr="00791319">
        <w:rPr>
          <w:rFonts w:hint="eastAsia"/>
          <w:szCs w:val="24"/>
          <w:rtl/>
        </w:rPr>
        <w:t>במכרז</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ובנספחיו</w:t>
      </w:r>
      <w:r w:rsidRPr="00791319">
        <w:rPr>
          <w:szCs w:val="24"/>
          <w:rtl/>
        </w:rPr>
        <w:t xml:space="preserve">, </w:t>
      </w:r>
      <w:r w:rsidRPr="00791319">
        <w:rPr>
          <w:rFonts w:hint="eastAsia"/>
          <w:szCs w:val="24"/>
          <w:rtl/>
        </w:rPr>
        <w:t>לרבות</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תנאי</w:t>
      </w:r>
      <w:r w:rsidRPr="00791319">
        <w:rPr>
          <w:szCs w:val="24"/>
          <w:rtl/>
        </w:rPr>
        <w:t xml:space="preserve"> </w:t>
      </w:r>
      <w:r w:rsidRPr="00791319">
        <w:rPr>
          <w:rFonts w:hint="eastAsia"/>
          <w:szCs w:val="24"/>
          <w:rtl/>
        </w:rPr>
        <w:t>מתנאיו</w:t>
      </w:r>
      <w:r w:rsidRPr="00791319">
        <w:rPr>
          <w:szCs w:val="24"/>
          <w:rtl/>
        </w:rPr>
        <w:t xml:space="preserve"> </w:t>
      </w:r>
      <w:r w:rsidRPr="00791319">
        <w:rPr>
          <w:rFonts w:hint="eastAsia"/>
          <w:szCs w:val="24"/>
          <w:rtl/>
        </w:rPr>
        <w:t>ובמועד</w:t>
      </w:r>
      <w:r w:rsidRPr="00791319">
        <w:rPr>
          <w:szCs w:val="24"/>
          <w:rtl/>
        </w:rPr>
        <w:t xml:space="preserve"> </w:t>
      </w:r>
      <w:r w:rsidRPr="00791319">
        <w:rPr>
          <w:rFonts w:hint="eastAsia"/>
          <w:szCs w:val="24"/>
          <w:rtl/>
        </w:rPr>
        <w:t>הגשת</w:t>
      </w:r>
      <w:r w:rsidRPr="00791319">
        <w:rPr>
          <w:szCs w:val="24"/>
          <w:rtl/>
        </w:rPr>
        <w:t xml:space="preserve"> </w:t>
      </w:r>
      <w:r w:rsidRPr="00791319">
        <w:rPr>
          <w:rFonts w:hint="eastAsia"/>
          <w:szCs w:val="24"/>
          <w:rtl/>
        </w:rPr>
        <w:t>ההצעות</w:t>
      </w:r>
      <w:r w:rsidRPr="00791319">
        <w:rPr>
          <w:szCs w:val="24"/>
          <w:rtl/>
        </w:rPr>
        <w:t xml:space="preserve">. </w:t>
      </w:r>
      <w:r w:rsidRPr="00791319">
        <w:rPr>
          <w:rFonts w:hint="eastAsia"/>
          <w:szCs w:val="24"/>
          <w:rtl/>
        </w:rPr>
        <w:t>השינוי</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התיקון</w:t>
      </w:r>
      <w:r w:rsidRPr="00791319">
        <w:rPr>
          <w:szCs w:val="24"/>
          <w:rtl/>
        </w:rPr>
        <w:t xml:space="preserve"> </w:t>
      </w:r>
      <w:r w:rsidRPr="00791319">
        <w:rPr>
          <w:rFonts w:hint="eastAsia"/>
          <w:szCs w:val="24"/>
          <w:rtl/>
        </w:rPr>
        <w:t>ייערך</w:t>
      </w:r>
      <w:r w:rsidRPr="00791319">
        <w:rPr>
          <w:szCs w:val="24"/>
          <w:rtl/>
        </w:rPr>
        <w:t xml:space="preserve"> </w:t>
      </w:r>
      <w:r w:rsidRPr="00791319">
        <w:rPr>
          <w:rFonts w:hint="eastAsia"/>
          <w:szCs w:val="24"/>
          <w:rtl/>
        </w:rPr>
        <w:t>בכתב</w:t>
      </w:r>
      <w:r w:rsidRPr="00791319">
        <w:rPr>
          <w:szCs w:val="24"/>
          <w:rtl/>
        </w:rPr>
        <w:t xml:space="preserve"> </w:t>
      </w:r>
      <w:r w:rsidRPr="00791319">
        <w:rPr>
          <w:rFonts w:hint="eastAsia"/>
          <w:szCs w:val="24"/>
          <w:rtl/>
        </w:rPr>
        <w:t>בהצעה</w:t>
      </w:r>
      <w:r w:rsidRPr="00791319">
        <w:rPr>
          <w:szCs w:val="24"/>
          <w:rtl/>
        </w:rPr>
        <w:t xml:space="preserve"> </w:t>
      </w:r>
      <w:r w:rsidRPr="00791319">
        <w:rPr>
          <w:rFonts w:hint="eastAsia"/>
          <w:szCs w:val="24"/>
          <w:rtl/>
        </w:rPr>
        <w:t>ויופץ</w:t>
      </w:r>
      <w:r w:rsidRPr="00791319">
        <w:rPr>
          <w:szCs w:val="24"/>
          <w:rtl/>
        </w:rPr>
        <w:t xml:space="preserve"> </w:t>
      </w:r>
      <w:r w:rsidRPr="00791319">
        <w:rPr>
          <w:rFonts w:hint="eastAsia"/>
          <w:szCs w:val="24"/>
          <w:rtl/>
        </w:rPr>
        <w:t>באתר</w:t>
      </w:r>
      <w:r w:rsidRPr="00791319">
        <w:rPr>
          <w:szCs w:val="24"/>
          <w:rtl/>
        </w:rPr>
        <w:t xml:space="preserve"> </w:t>
      </w:r>
      <w:r w:rsidRPr="00791319">
        <w:rPr>
          <w:rFonts w:hint="eastAsia"/>
          <w:szCs w:val="24"/>
          <w:rtl/>
        </w:rPr>
        <w:t>האינטרנט</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שכתובתו</w:t>
      </w:r>
      <w:r w:rsidRPr="00791319">
        <w:rPr>
          <w:szCs w:val="24"/>
          <w:rtl/>
        </w:rPr>
        <w:t>:</w:t>
      </w:r>
      <w:r w:rsidRPr="00791319">
        <w:rPr>
          <w:szCs w:val="24"/>
        </w:rPr>
        <w:t xml:space="preserve">www.mni.gov.il </w:t>
      </w:r>
      <w:r w:rsidRPr="00791319">
        <w:rPr>
          <w:szCs w:val="24"/>
          <w:rtl/>
        </w:rPr>
        <w:t xml:space="preserve">. באחריות המציעים להתעדכן מפעם לפעם באתר המשרד </w:t>
      </w:r>
      <w:r w:rsidRPr="00791319">
        <w:rPr>
          <w:rFonts w:hint="eastAsia"/>
          <w:szCs w:val="24"/>
          <w:rtl/>
        </w:rPr>
        <w:t>ולבדוק</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חלו</w:t>
      </w:r>
      <w:r w:rsidRPr="00791319">
        <w:rPr>
          <w:szCs w:val="24"/>
          <w:rtl/>
        </w:rPr>
        <w:t xml:space="preserve"> </w:t>
      </w:r>
      <w:r w:rsidRPr="00791319">
        <w:rPr>
          <w:rFonts w:hint="eastAsia"/>
          <w:szCs w:val="24"/>
          <w:rtl/>
        </w:rPr>
        <w:t>שינויים</w:t>
      </w:r>
      <w:r w:rsidRPr="00791319">
        <w:rPr>
          <w:szCs w:val="24"/>
          <w:rtl/>
        </w:rPr>
        <w:t xml:space="preserve"> </w:t>
      </w:r>
      <w:r w:rsidRPr="00791319">
        <w:rPr>
          <w:rFonts w:hint="eastAsia"/>
          <w:szCs w:val="24"/>
          <w:rtl/>
        </w:rPr>
        <w:t>במסמכי</w:t>
      </w:r>
      <w:r w:rsidRPr="00791319">
        <w:rPr>
          <w:szCs w:val="24"/>
          <w:rtl/>
        </w:rPr>
        <w:t xml:space="preserve"> </w:t>
      </w:r>
      <w:r w:rsidRPr="00791319">
        <w:rPr>
          <w:rFonts w:hint="eastAsia"/>
          <w:szCs w:val="24"/>
          <w:rtl/>
        </w:rPr>
        <w:t>המכרז</w:t>
      </w:r>
      <w:r w:rsidRPr="00791319">
        <w:rPr>
          <w:szCs w:val="24"/>
          <w:rtl/>
        </w:rPr>
        <w:t xml:space="preserve">. </w:t>
      </w:r>
    </w:p>
    <w:p w:rsidR="00FE404B" w:rsidRPr="002E4AD1" w:rsidRDefault="00FE404B" w:rsidP="00FE404B">
      <w:pPr>
        <w:pStyle w:val="af0"/>
        <w:numPr>
          <w:ilvl w:val="0"/>
          <w:numId w:val="17"/>
        </w:numPr>
        <w:spacing w:before="120" w:after="120" w:line="276" w:lineRule="auto"/>
        <w:ind w:left="810"/>
        <w:jc w:val="both"/>
        <w:rPr>
          <w:szCs w:val="24"/>
        </w:rPr>
      </w:pPr>
      <w:r w:rsidRPr="00791319">
        <w:rPr>
          <w:rFonts w:hint="eastAsia"/>
          <w:szCs w:val="24"/>
          <w:rtl/>
        </w:rPr>
        <w:t>המשרד</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רשאי</w:t>
      </w:r>
      <w:r w:rsidRPr="00791319">
        <w:rPr>
          <w:szCs w:val="24"/>
          <w:rtl/>
        </w:rPr>
        <w:t xml:space="preserve"> </w:t>
      </w:r>
      <w:r w:rsidRPr="00791319">
        <w:rPr>
          <w:rFonts w:hint="eastAsia"/>
          <w:szCs w:val="24"/>
          <w:rtl/>
        </w:rPr>
        <w:t>שלא</w:t>
      </w:r>
      <w:r w:rsidRPr="00791319">
        <w:rPr>
          <w:szCs w:val="24"/>
          <w:rtl/>
        </w:rPr>
        <w:t xml:space="preserve"> </w:t>
      </w:r>
      <w:r w:rsidRPr="00791319">
        <w:rPr>
          <w:rFonts w:hint="eastAsia"/>
          <w:szCs w:val="24"/>
          <w:rtl/>
        </w:rPr>
        <w:t>לבחור</w:t>
      </w:r>
      <w:r w:rsidRPr="00791319">
        <w:rPr>
          <w:szCs w:val="24"/>
          <w:rtl/>
        </w:rPr>
        <w:t xml:space="preserve"> </w:t>
      </w:r>
      <w:r w:rsidRPr="00791319">
        <w:rPr>
          <w:rFonts w:hint="eastAsia"/>
          <w:szCs w:val="24"/>
          <w:rtl/>
        </w:rPr>
        <w:t>בהצעה</w:t>
      </w:r>
      <w:r w:rsidRPr="00791319">
        <w:rPr>
          <w:szCs w:val="24"/>
          <w:rtl/>
        </w:rPr>
        <w:t xml:space="preserve"> </w:t>
      </w:r>
      <w:r w:rsidRPr="00791319">
        <w:rPr>
          <w:rFonts w:hint="eastAsia"/>
          <w:szCs w:val="24"/>
          <w:rtl/>
        </w:rPr>
        <w:t>שקיבלה</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הציון</w:t>
      </w:r>
      <w:r w:rsidRPr="00791319">
        <w:rPr>
          <w:szCs w:val="24"/>
          <w:rtl/>
        </w:rPr>
        <w:t xml:space="preserve"> </w:t>
      </w:r>
      <w:r w:rsidRPr="00791319">
        <w:rPr>
          <w:rFonts w:hint="eastAsia"/>
          <w:szCs w:val="24"/>
          <w:rtl/>
        </w:rPr>
        <w:t>הגבוה</w:t>
      </w:r>
      <w:r w:rsidRPr="00791319">
        <w:rPr>
          <w:szCs w:val="24"/>
          <w:rtl/>
        </w:rPr>
        <w:t xml:space="preserve"> </w:t>
      </w:r>
      <w:r w:rsidRPr="00791319">
        <w:rPr>
          <w:rFonts w:hint="eastAsia"/>
          <w:szCs w:val="24"/>
          <w:rtl/>
        </w:rPr>
        <w:t>ביותר</w:t>
      </w:r>
      <w:r w:rsidRPr="00791319">
        <w:rPr>
          <w:szCs w:val="24"/>
          <w:rtl/>
        </w:rPr>
        <w:t xml:space="preserve"> </w:t>
      </w:r>
      <w:r w:rsidRPr="00791319">
        <w:rPr>
          <w:rFonts w:hint="eastAsia"/>
          <w:szCs w:val="24"/>
          <w:rtl/>
        </w:rPr>
        <w:t>כאמור</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מצא</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ההצעה</w:t>
      </w:r>
      <w:r w:rsidRPr="00791319">
        <w:rPr>
          <w:szCs w:val="24"/>
          <w:rtl/>
        </w:rPr>
        <w:t xml:space="preserve"> </w:t>
      </w:r>
      <w:r w:rsidRPr="00791319">
        <w:rPr>
          <w:rFonts w:hint="eastAsia"/>
          <w:szCs w:val="24"/>
          <w:rtl/>
        </w:rPr>
        <w:t>בלתי</w:t>
      </w:r>
      <w:r w:rsidRPr="00791319">
        <w:rPr>
          <w:szCs w:val="24"/>
          <w:rtl/>
        </w:rPr>
        <w:t xml:space="preserve"> </w:t>
      </w:r>
      <w:r w:rsidRPr="00791319">
        <w:rPr>
          <w:rFonts w:hint="eastAsia"/>
          <w:szCs w:val="24"/>
          <w:rtl/>
        </w:rPr>
        <w:t>סבירה</w:t>
      </w:r>
      <w:r w:rsidRPr="00791319">
        <w:rPr>
          <w:szCs w:val="24"/>
          <w:rtl/>
        </w:rPr>
        <w:t xml:space="preserve"> </w:t>
      </w:r>
      <w:r w:rsidRPr="00791319">
        <w:rPr>
          <w:rFonts w:hint="eastAsia"/>
          <w:szCs w:val="24"/>
          <w:rtl/>
        </w:rPr>
        <w:t>באופן</w:t>
      </w:r>
      <w:r w:rsidRPr="00791319">
        <w:rPr>
          <w:szCs w:val="24"/>
          <w:rtl/>
        </w:rPr>
        <w:t xml:space="preserve"> </w:t>
      </w:r>
      <w:r w:rsidRPr="00791319">
        <w:rPr>
          <w:rFonts w:hint="eastAsia"/>
          <w:szCs w:val="24"/>
          <w:rtl/>
        </w:rPr>
        <w:t>המעורר</w:t>
      </w:r>
      <w:r w:rsidRPr="00791319">
        <w:rPr>
          <w:szCs w:val="24"/>
          <w:rtl/>
        </w:rPr>
        <w:t xml:space="preserve"> </w:t>
      </w:r>
      <w:r w:rsidRPr="00791319">
        <w:rPr>
          <w:rFonts w:hint="eastAsia"/>
          <w:szCs w:val="24"/>
          <w:rtl/>
        </w:rPr>
        <w:t>חשד</w:t>
      </w:r>
      <w:r w:rsidRPr="00791319">
        <w:rPr>
          <w:szCs w:val="24"/>
          <w:rtl/>
        </w:rPr>
        <w:t xml:space="preserve"> </w:t>
      </w:r>
      <w:r w:rsidRPr="00791319">
        <w:rPr>
          <w:rFonts w:hint="eastAsia"/>
          <w:szCs w:val="24"/>
          <w:rtl/>
        </w:rPr>
        <w:t>בדבר</w:t>
      </w:r>
      <w:r w:rsidRPr="00791319">
        <w:rPr>
          <w:szCs w:val="24"/>
          <w:rtl/>
        </w:rPr>
        <w:t xml:space="preserve"> </w:t>
      </w:r>
      <w:r w:rsidRPr="00791319">
        <w:rPr>
          <w:rFonts w:hint="eastAsia"/>
          <w:szCs w:val="24"/>
          <w:rtl/>
        </w:rPr>
        <w:t>יכולתו</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המציע</w:t>
      </w:r>
      <w:r w:rsidRPr="00791319">
        <w:rPr>
          <w:szCs w:val="24"/>
          <w:rtl/>
        </w:rPr>
        <w:t xml:space="preserve"> </w:t>
      </w:r>
      <w:r w:rsidRPr="00791319">
        <w:rPr>
          <w:rFonts w:hint="eastAsia"/>
          <w:szCs w:val="24"/>
          <w:rtl/>
        </w:rPr>
        <w:t>לעמוד</w:t>
      </w:r>
      <w:r w:rsidRPr="00791319">
        <w:rPr>
          <w:szCs w:val="24"/>
          <w:rtl/>
        </w:rPr>
        <w:t xml:space="preserve"> </w:t>
      </w:r>
      <w:r w:rsidRPr="00791319">
        <w:rPr>
          <w:rFonts w:hint="eastAsia"/>
          <w:szCs w:val="24"/>
          <w:rtl/>
        </w:rPr>
        <w:t>בהתחייבויותיו</w:t>
      </w:r>
      <w:r w:rsidRPr="00791319">
        <w:rPr>
          <w:szCs w:val="24"/>
          <w:rtl/>
        </w:rPr>
        <w:t xml:space="preserve"> </w:t>
      </w:r>
      <w:r w:rsidRPr="00791319">
        <w:rPr>
          <w:rFonts w:hint="eastAsia"/>
          <w:szCs w:val="24"/>
          <w:rtl/>
        </w:rPr>
        <w:t>וזאת</w:t>
      </w:r>
      <w:r w:rsidRPr="00791319">
        <w:rPr>
          <w:szCs w:val="24"/>
          <w:rtl/>
        </w:rPr>
        <w:t xml:space="preserve"> </w:t>
      </w:r>
      <w:r w:rsidRPr="00791319">
        <w:rPr>
          <w:rFonts w:hint="eastAsia"/>
          <w:szCs w:val="24"/>
          <w:rtl/>
        </w:rPr>
        <w:t>לאחר</w:t>
      </w:r>
      <w:r w:rsidRPr="00791319">
        <w:rPr>
          <w:szCs w:val="24"/>
          <w:rtl/>
        </w:rPr>
        <w:t xml:space="preserve"> </w:t>
      </w:r>
      <w:r w:rsidRPr="00791319">
        <w:rPr>
          <w:rFonts w:hint="eastAsia"/>
          <w:szCs w:val="24"/>
          <w:rtl/>
        </w:rPr>
        <w:t>שניתנה</w:t>
      </w:r>
      <w:r w:rsidRPr="00791319">
        <w:rPr>
          <w:szCs w:val="24"/>
          <w:rtl/>
        </w:rPr>
        <w:t xml:space="preserve"> </w:t>
      </w:r>
      <w:r w:rsidRPr="00791319">
        <w:rPr>
          <w:rFonts w:hint="eastAsia"/>
          <w:szCs w:val="24"/>
          <w:rtl/>
        </w:rPr>
        <w:t>למציע</w:t>
      </w:r>
      <w:r w:rsidRPr="00791319">
        <w:rPr>
          <w:szCs w:val="24"/>
          <w:rtl/>
        </w:rPr>
        <w:t xml:space="preserve"> </w:t>
      </w:r>
      <w:r w:rsidRPr="00791319">
        <w:rPr>
          <w:rFonts w:hint="eastAsia"/>
          <w:szCs w:val="24"/>
          <w:rtl/>
        </w:rPr>
        <w:t>הזדמנות</w:t>
      </w:r>
      <w:r w:rsidRPr="00791319">
        <w:rPr>
          <w:szCs w:val="24"/>
          <w:rtl/>
        </w:rPr>
        <w:t xml:space="preserve"> </w:t>
      </w:r>
      <w:r w:rsidRPr="00791319">
        <w:rPr>
          <w:rFonts w:hint="eastAsia"/>
          <w:szCs w:val="24"/>
          <w:rtl/>
        </w:rPr>
        <w:t>להציג</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עמדתו</w:t>
      </w:r>
      <w:r w:rsidRPr="00791319">
        <w:rPr>
          <w:szCs w:val="24"/>
          <w:rtl/>
        </w:rPr>
        <w:t xml:space="preserve"> </w:t>
      </w:r>
      <w:r w:rsidRPr="00791319">
        <w:rPr>
          <w:rFonts w:hint="eastAsia"/>
          <w:szCs w:val="24"/>
          <w:rtl/>
        </w:rPr>
        <w:t>ולהסבירה</w:t>
      </w:r>
      <w:r w:rsidRPr="00791319">
        <w:rPr>
          <w:szCs w:val="24"/>
          <w:rtl/>
        </w:rPr>
        <w:t>.</w:t>
      </w:r>
    </w:p>
    <w:p w:rsidR="00FE404B" w:rsidRPr="002E4AD1" w:rsidRDefault="00FE404B" w:rsidP="00FE404B">
      <w:pPr>
        <w:pStyle w:val="af0"/>
        <w:numPr>
          <w:ilvl w:val="0"/>
          <w:numId w:val="17"/>
        </w:numPr>
        <w:spacing w:before="120" w:after="120" w:line="276" w:lineRule="auto"/>
        <w:ind w:left="810"/>
        <w:jc w:val="both"/>
        <w:rPr>
          <w:szCs w:val="24"/>
        </w:rPr>
      </w:pPr>
      <w:r w:rsidRPr="00791319">
        <w:rPr>
          <w:rFonts w:hint="eastAsia"/>
          <w:szCs w:val="24"/>
          <w:rtl/>
        </w:rPr>
        <w:t>המשרד</w:t>
      </w:r>
      <w:r w:rsidRPr="00791319">
        <w:rPr>
          <w:szCs w:val="24"/>
          <w:rtl/>
        </w:rPr>
        <w:t xml:space="preserve"> </w:t>
      </w:r>
      <w:r w:rsidRPr="00791319">
        <w:rPr>
          <w:rFonts w:hint="eastAsia"/>
          <w:szCs w:val="24"/>
          <w:rtl/>
        </w:rPr>
        <w:t>רשאי</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הוא</w:t>
      </w:r>
      <w:r w:rsidRPr="00791319">
        <w:rPr>
          <w:szCs w:val="24"/>
          <w:rtl/>
        </w:rPr>
        <w:t xml:space="preserve"> </w:t>
      </w:r>
      <w:r w:rsidRPr="00791319">
        <w:rPr>
          <w:rFonts w:hint="eastAsia"/>
          <w:szCs w:val="24"/>
          <w:rtl/>
        </w:rPr>
        <w:t>סבור</w:t>
      </w:r>
      <w:r w:rsidRPr="00791319">
        <w:rPr>
          <w:szCs w:val="24"/>
          <w:rtl/>
        </w:rPr>
        <w:t xml:space="preserve"> </w:t>
      </w:r>
      <w:r w:rsidRPr="00791319">
        <w:rPr>
          <w:rFonts w:hint="eastAsia"/>
          <w:szCs w:val="24"/>
          <w:rtl/>
        </w:rPr>
        <w:t>כי</w:t>
      </w:r>
      <w:r w:rsidRPr="00791319">
        <w:rPr>
          <w:szCs w:val="24"/>
          <w:rtl/>
        </w:rPr>
        <w:t xml:space="preserve"> </w:t>
      </w:r>
      <w:r w:rsidRPr="00791319">
        <w:rPr>
          <w:rFonts w:hint="eastAsia"/>
          <w:szCs w:val="24"/>
          <w:rtl/>
        </w:rPr>
        <w:t>קיימים</w:t>
      </w:r>
      <w:r w:rsidRPr="00791319">
        <w:rPr>
          <w:szCs w:val="24"/>
          <w:rtl/>
        </w:rPr>
        <w:t xml:space="preserve"> </w:t>
      </w:r>
      <w:r w:rsidRPr="00791319">
        <w:rPr>
          <w:rFonts w:hint="eastAsia"/>
          <w:szCs w:val="24"/>
          <w:rtl/>
        </w:rPr>
        <w:t>טעמים</w:t>
      </w:r>
      <w:r w:rsidRPr="00791319">
        <w:rPr>
          <w:szCs w:val="24"/>
          <w:rtl/>
        </w:rPr>
        <w:t xml:space="preserve"> </w:t>
      </w:r>
      <w:r w:rsidRPr="00791319">
        <w:rPr>
          <w:rFonts w:hint="eastAsia"/>
          <w:szCs w:val="24"/>
          <w:rtl/>
        </w:rPr>
        <w:t>מיוחדים</w:t>
      </w:r>
      <w:r w:rsidRPr="00791319">
        <w:rPr>
          <w:szCs w:val="24"/>
          <w:rtl/>
        </w:rPr>
        <w:t xml:space="preserve"> </w:t>
      </w:r>
      <w:r w:rsidRPr="00791319">
        <w:rPr>
          <w:rFonts w:hint="eastAsia"/>
          <w:szCs w:val="24"/>
          <w:rtl/>
        </w:rPr>
        <w:t>המצדיקים</w:t>
      </w:r>
      <w:r w:rsidRPr="00791319">
        <w:rPr>
          <w:szCs w:val="24"/>
          <w:rtl/>
        </w:rPr>
        <w:t xml:space="preserve"> </w:t>
      </w:r>
      <w:r w:rsidRPr="00791319">
        <w:rPr>
          <w:rFonts w:hint="eastAsia"/>
          <w:szCs w:val="24"/>
          <w:rtl/>
        </w:rPr>
        <w:t>זאת</w:t>
      </w:r>
      <w:r w:rsidRPr="00791319">
        <w:rPr>
          <w:szCs w:val="24"/>
          <w:rtl/>
        </w:rPr>
        <w:t xml:space="preserve">, </w:t>
      </w:r>
      <w:r w:rsidRPr="00791319">
        <w:rPr>
          <w:rFonts w:hint="eastAsia"/>
          <w:szCs w:val="24"/>
          <w:rtl/>
        </w:rPr>
        <w:t>להכשיר</w:t>
      </w:r>
      <w:r w:rsidRPr="00791319">
        <w:rPr>
          <w:szCs w:val="24"/>
          <w:rtl/>
        </w:rPr>
        <w:t xml:space="preserve"> </w:t>
      </w:r>
      <w:r w:rsidRPr="00791319">
        <w:rPr>
          <w:rFonts w:hint="eastAsia"/>
          <w:szCs w:val="24"/>
          <w:rtl/>
        </w:rPr>
        <w:t>הצעה</w:t>
      </w:r>
      <w:r w:rsidRPr="00791319">
        <w:rPr>
          <w:szCs w:val="24"/>
          <w:rtl/>
        </w:rPr>
        <w:t xml:space="preserve"> </w:t>
      </w:r>
      <w:r w:rsidRPr="00791319">
        <w:rPr>
          <w:rFonts w:hint="eastAsia"/>
          <w:szCs w:val="24"/>
          <w:rtl/>
        </w:rPr>
        <w:t>אף</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אינה</w:t>
      </w:r>
      <w:r w:rsidRPr="00791319">
        <w:rPr>
          <w:szCs w:val="24"/>
          <w:rtl/>
        </w:rPr>
        <w:t xml:space="preserve"> </w:t>
      </w:r>
      <w:r w:rsidRPr="00791319">
        <w:rPr>
          <w:rFonts w:hint="eastAsia"/>
          <w:szCs w:val="24"/>
          <w:rtl/>
        </w:rPr>
        <w:t>עונה</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דרישות</w:t>
      </w:r>
      <w:r w:rsidRPr="00791319">
        <w:rPr>
          <w:szCs w:val="24"/>
          <w:rtl/>
        </w:rPr>
        <w:t xml:space="preserve"> </w:t>
      </w:r>
      <w:r w:rsidRPr="00791319">
        <w:rPr>
          <w:rFonts w:hint="eastAsia"/>
          <w:szCs w:val="24"/>
          <w:rtl/>
        </w:rPr>
        <w:t>פורמאליות</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טכניות</w:t>
      </w:r>
      <w:r w:rsidRPr="00791319">
        <w:rPr>
          <w:szCs w:val="24"/>
          <w:rtl/>
        </w:rPr>
        <w:t xml:space="preserve"> </w:t>
      </w:r>
      <w:r w:rsidRPr="00791319">
        <w:rPr>
          <w:rFonts w:hint="eastAsia"/>
          <w:szCs w:val="24"/>
          <w:rtl/>
        </w:rPr>
        <w:t>מסוימות</w:t>
      </w:r>
      <w:r w:rsidRPr="00791319">
        <w:rPr>
          <w:szCs w:val="24"/>
          <w:rtl/>
        </w:rPr>
        <w:t>.</w:t>
      </w:r>
    </w:p>
    <w:p w:rsidR="00FE404B" w:rsidRPr="002E4AD1" w:rsidRDefault="00FE404B" w:rsidP="00FE404B">
      <w:pPr>
        <w:pStyle w:val="af0"/>
        <w:numPr>
          <w:ilvl w:val="0"/>
          <w:numId w:val="17"/>
        </w:numPr>
        <w:spacing w:before="120" w:after="120" w:line="276" w:lineRule="auto"/>
        <w:ind w:left="810"/>
        <w:jc w:val="both"/>
        <w:rPr>
          <w:szCs w:val="24"/>
        </w:rPr>
      </w:pPr>
      <w:r w:rsidRPr="00791319">
        <w:rPr>
          <w:rFonts w:hint="eastAsia"/>
          <w:szCs w:val="24"/>
          <w:rtl/>
        </w:rPr>
        <w:t>כל</w:t>
      </w:r>
      <w:r w:rsidRPr="00791319">
        <w:rPr>
          <w:szCs w:val="24"/>
          <w:rtl/>
        </w:rPr>
        <w:t xml:space="preserve"> </w:t>
      </w:r>
      <w:r w:rsidRPr="00791319">
        <w:rPr>
          <w:rFonts w:hint="eastAsia"/>
          <w:szCs w:val="24"/>
          <w:rtl/>
        </w:rPr>
        <w:t>שינוי</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תוספת</w:t>
      </w:r>
      <w:r w:rsidRPr="00791319">
        <w:rPr>
          <w:szCs w:val="24"/>
          <w:rtl/>
        </w:rPr>
        <w:t xml:space="preserve"> </w:t>
      </w:r>
      <w:r w:rsidRPr="00791319">
        <w:rPr>
          <w:rFonts w:hint="eastAsia"/>
          <w:szCs w:val="24"/>
          <w:rtl/>
        </w:rPr>
        <w:t>שייעשו</w:t>
      </w:r>
      <w:r w:rsidRPr="00791319">
        <w:rPr>
          <w:szCs w:val="24"/>
          <w:rtl/>
        </w:rPr>
        <w:t xml:space="preserve"> </w:t>
      </w:r>
      <w:r w:rsidRPr="00791319">
        <w:rPr>
          <w:rFonts w:hint="eastAsia"/>
          <w:szCs w:val="24"/>
          <w:rtl/>
        </w:rPr>
        <w:t>במסמכי</w:t>
      </w:r>
      <w:r w:rsidRPr="00791319">
        <w:rPr>
          <w:szCs w:val="24"/>
          <w:rtl/>
        </w:rPr>
        <w:t xml:space="preserve"> </w:t>
      </w:r>
      <w:r w:rsidRPr="00791319">
        <w:rPr>
          <w:rFonts w:hint="eastAsia"/>
          <w:szCs w:val="24"/>
          <w:rtl/>
        </w:rPr>
        <w:t>המכרז</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הסתייגות</w:t>
      </w:r>
      <w:r w:rsidRPr="00791319">
        <w:rPr>
          <w:szCs w:val="24"/>
          <w:rtl/>
        </w:rPr>
        <w:t xml:space="preserve"> </w:t>
      </w:r>
      <w:r w:rsidRPr="00791319">
        <w:rPr>
          <w:rFonts w:hint="eastAsia"/>
          <w:szCs w:val="24"/>
          <w:rtl/>
        </w:rPr>
        <w:t>לגביהם</w:t>
      </w:r>
      <w:r w:rsidRPr="00791319">
        <w:rPr>
          <w:szCs w:val="24"/>
          <w:rtl/>
        </w:rPr>
        <w:t xml:space="preserve">, </w:t>
      </w:r>
      <w:r w:rsidRPr="00791319">
        <w:rPr>
          <w:rFonts w:hint="eastAsia"/>
          <w:szCs w:val="24"/>
          <w:rtl/>
        </w:rPr>
        <w:t>בין</w:t>
      </w:r>
      <w:r w:rsidRPr="00791319">
        <w:rPr>
          <w:szCs w:val="24"/>
          <w:rtl/>
        </w:rPr>
        <w:t xml:space="preserve"> </w:t>
      </w:r>
      <w:r w:rsidRPr="00791319">
        <w:rPr>
          <w:rFonts w:hint="eastAsia"/>
          <w:szCs w:val="24"/>
          <w:rtl/>
        </w:rPr>
        <w:t>ע</w:t>
      </w:r>
      <w:r w:rsidRPr="00791319">
        <w:rPr>
          <w:szCs w:val="24"/>
          <w:rtl/>
        </w:rPr>
        <w:t xml:space="preserve">"י </w:t>
      </w:r>
      <w:r w:rsidRPr="00791319">
        <w:rPr>
          <w:rFonts w:hint="eastAsia"/>
          <w:szCs w:val="24"/>
          <w:rtl/>
        </w:rPr>
        <w:t>תוספת</w:t>
      </w:r>
      <w:r w:rsidRPr="00791319">
        <w:rPr>
          <w:szCs w:val="24"/>
          <w:rtl/>
        </w:rPr>
        <w:t xml:space="preserve"> </w:t>
      </w:r>
      <w:r w:rsidRPr="00791319">
        <w:rPr>
          <w:rFonts w:hint="eastAsia"/>
          <w:szCs w:val="24"/>
          <w:rtl/>
        </w:rPr>
        <w:t>בגוף</w:t>
      </w:r>
      <w:r w:rsidRPr="00791319">
        <w:rPr>
          <w:szCs w:val="24"/>
          <w:rtl/>
        </w:rPr>
        <w:t xml:space="preserve"> </w:t>
      </w:r>
      <w:r w:rsidRPr="00791319">
        <w:rPr>
          <w:rFonts w:hint="eastAsia"/>
          <w:szCs w:val="24"/>
          <w:rtl/>
        </w:rPr>
        <w:t>המסמכים</w:t>
      </w:r>
      <w:r w:rsidRPr="00791319">
        <w:rPr>
          <w:szCs w:val="24"/>
          <w:rtl/>
        </w:rPr>
        <w:t xml:space="preserve"> </w:t>
      </w:r>
      <w:r w:rsidRPr="00791319">
        <w:rPr>
          <w:rFonts w:hint="eastAsia"/>
          <w:szCs w:val="24"/>
          <w:rtl/>
        </w:rPr>
        <w:t>ובין</w:t>
      </w:r>
      <w:r w:rsidRPr="00791319">
        <w:rPr>
          <w:szCs w:val="24"/>
          <w:rtl/>
        </w:rPr>
        <w:t xml:space="preserve"> </w:t>
      </w:r>
      <w:r w:rsidRPr="00791319">
        <w:rPr>
          <w:rFonts w:hint="eastAsia"/>
          <w:szCs w:val="24"/>
          <w:rtl/>
        </w:rPr>
        <w:t>במכתב</w:t>
      </w:r>
      <w:r w:rsidRPr="00791319">
        <w:rPr>
          <w:szCs w:val="24"/>
          <w:rtl/>
        </w:rPr>
        <w:t xml:space="preserve"> </w:t>
      </w:r>
      <w:r w:rsidRPr="00791319">
        <w:rPr>
          <w:rFonts w:hint="eastAsia"/>
          <w:szCs w:val="24"/>
          <w:rtl/>
        </w:rPr>
        <w:t>לוואי</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דרך</w:t>
      </w:r>
      <w:r w:rsidRPr="00791319">
        <w:rPr>
          <w:szCs w:val="24"/>
          <w:rtl/>
        </w:rPr>
        <w:t xml:space="preserve"> </w:t>
      </w:r>
      <w:r w:rsidRPr="00791319">
        <w:rPr>
          <w:rFonts w:hint="eastAsia"/>
          <w:szCs w:val="24"/>
          <w:rtl/>
        </w:rPr>
        <w:t>אחרת</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תובא</w:t>
      </w:r>
      <w:r w:rsidRPr="00791319">
        <w:rPr>
          <w:szCs w:val="24"/>
          <w:rtl/>
        </w:rPr>
        <w:t xml:space="preserve"> </w:t>
      </w:r>
      <w:r w:rsidRPr="00791319">
        <w:rPr>
          <w:rFonts w:hint="eastAsia"/>
          <w:szCs w:val="24"/>
          <w:rtl/>
        </w:rPr>
        <w:t>בחשבון</w:t>
      </w:r>
      <w:r w:rsidRPr="00791319">
        <w:rPr>
          <w:szCs w:val="24"/>
          <w:rtl/>
        </w:rPr>
        <w:t xml:space="preserve"> </w:t>
      </w:r>
      <w:r w:rsidRPr="00791319">
        <w:rPr>
          <w:rFonts w:hint="eastAsia"/>
          <w:szCs w:val="24"/>
          <w:rtl/>
        </w:rPr>
        <w:t>בעת</w:t>
      </w:r>
      <w:r w:rsidRPr="00791319">
        <w:rPr>
          <w:szCs w:val="24"/>
          <w:rtl/>
        </w:rPr>
        <w:t xml:space="preserve"> </w:t>
      </w:r>
      <w:r w:rsidRPr="00791319">
        <w:rPr>
          <w:rFonts w:hint="eastAsia"/>
          <w:szCs w:val="24"/>
          <w:rtl/>
        </w:rPr>
        <w:t>הדיון</w:t>
      </w:r>
      <w:r w:rsidRPr="00791319">
        <w:rPr>
          <w:szCs w:val="24"/>
          <w:rtl/>
        </w:rPr>
        <w:t xml:space="preserve"> </w:t>
      </w:r>
      <w:r w:rsidRPr="00791319">
        <w:rPr>
          <w:rFonts w:hint="eastAsia"/>
          <w:szCs w:val="24"/>
          <w:rtl/>
        </w:rPr>
        <w:t>בהצעה</w:t>
      </w:r>
      <w:r w:rsidRPr="00791319">
        <w:rPr>
          <w:szCs w:val="24"/>
          <w:rtl/>
        </w:rPr>
        <w:t xml:space="preserve"> </w:t>
      </w:r>
      <w:r w:rsidRPr="00791319">
        <w:rPr>
          <w:rFonts w:hint="eastAsia"/>
          <w:szCs w:val="24"/>
          <w:rtl/>
        </w:rPr>
        <w:t>ואף</w:t>
      </w:r>
      <w:r w:rsidRPr="00791319">
        <w:rPr>
          <w:szCs w:val="24"/>
          <w:rtl/>
        </w:rPr>
        <w:t xml:space="preserve"> </w:t>
      </w:r>
      <w:r w:rsidRPr="00791319">
        <w:rPr>
          <w:rFonts w:hint="eastAsia"/>
          <w:szCs w:val="24"/>
          <w:rtl/>
        </w:rPr>
        <w:t>עלולה</w:t>
      </w:r>
      <w:r w:rsidRPr="00791319">
        <w:rPr>
          <w:szCs w:val="24"/>
          <w:rtl/>
        </w:rPr>
        <w:t xml:space="preserve"> </w:t>
      </w:r>
      <w:r w:rsidRPr="00791319">
        <w:rPr>
          <w:rFonts w:hint="eastAsia"/>
          <w:szCs w:val="24"/>
          <w:rtl/>
        </w:rPr>
        <w:t>לגרום</w:t>
      </w:r>
      <w:r w:rsidRPr="00791319">
        <w:rPr>
          <w:szCs w:val="24"/>
          <w:rtl/>
        </w:rPr>
        <w:t xml:space="preserve"> </w:t>
      </w:r>
      <w:r w:rsidRPr="00791319">
        <w:rPr>
          <w:rFonts w:hint="eastAsia"/>
          <w:szCs w:val="24"/>
          <w:rtl/>
        </w:rPr>
        <w:t>לפסילתה</w:t>
      </w:r>
      <w:r w:rsidRPr="00791319">
        <w:rPr>
          <w:szCs w:val="24"/>
          <w:rtl/>
        </w:rPr>
        <w:t>.</w:t>
      </w:r>
    </w:p>
    <w:p w:rsidR="00FE404B" w:rsidRPr="002E4AD1" w:rsidRDefault="00FE404B" w:rsidP="00FE404B">
      <w:pPr>
        <w:pStyle w:val="af0"/>
        <w:numPr>
          <w:ilvl w:val="0"/>
          <w:numId w:val="17"/>
        </w:numPr>
        <w:tabs>
          <w:tab w:val="left" w:pos="-3394"/>
          <w:tab w:val="left" w:pos="-3214"/>
        </w:tabs>
        <w:spacing w:line="276" w:lineRule="auto"/>
        <w:ind w:left="792"/>
        <w:jc w:val="both"/>
        <w:rPr>
          <w:szCs w:val="24"/>
          <w:rtl/>
        </w:rPr>
      </w:pPr>
      <w:r w:rsidRPr="00791319">
        <w:rPr>
          <w:rFonts w:hint="eastAsia"/>
          <w:szCs w:val="24"/>
          <w:rtl/>
        </w:rPr>
        <w:t>בהתאם</w:t>
      </w:r>
      <w:r w:rsidRPr="00791319">
        <w:rPr>
          <w:szCs w:val="24"/>
          <w:rtl/>
        </w:rPr>
        <w:t xml:space="preserve"> לתקנות חובת המכרזים, התשנ"ג – 1993, מציעים שלא זכו במכרז רשאים לבקש לעיין בהצעה הזוכה.</w:t>
      </w:r>
    </w:p>
    <w:p w:rsidR="00FE404B" w:rsidRPr="002E4AD1" w:rsidRDefault="00FE404B" w:rsidP="00FE404B">
      <w:pPr>
        <w:pStyle w:val="af0"/>
        <w:numPr>
          <w:ilvl w:val="0"/>
          <w:numId w:val="17"/>
        </w:numPr>
        <w:tabs>
          <w:tab w:val="left" w:pos="-3394"/>
          <w:tab w:val="left" w:pos="-3214"/>
        </w:tabs>
        <w:spacing w:line="276" w:lineRule="auto"/>
        <w:ind w:left="792"/>
        <w:jc w:val="both"/>
        <w:rPr>
          <w:szCs w:val="24"/>
          <w:rtl/>
        </w:rPr>
      </w:pPr>
      <w:r w:rsidRPr="00791319">
        <w:rPr>
          <w:rFonts w:hint="eastAsia"/>
          <w:szCs w:val="24"/>
          <w:rtl/>
        </w:rPr>
        <w:t>המציע</w:t>
      </w:r>
      <w:r w:rsidRPr="00791319">
        <w:rPr>
          <w:szCs w:val="24"/>
          <w:rtl/>
        </w:rPr>
        <w:t xml:space="preserve"> רשאי לציין מראש אילו חלקים בהצעתו עלולים לחשוף סוד מסחרי או סוד מקצועי שלו. מציע שלא יציין בהצעתו חלקים העלולים לחשוף סוד מסחרי או סוד מקצועי שלו מסכים לכך כי במקרה שיתבקש, יהא המשרד רשאי להעביר את הצעתו הזוכה במלואה לעיון מציעים שלא </w:t>
      </w:r>
      <w:r w:rsidRPr="00791319">
        <w:rPr>
          <w:rFonts w:hint="eastAsia"/>
          <w:szCs w:val="24"/>
          <w:rtl/>
        </w:rPr>
        <w:t>זכו</w:t>
      </w:r>
      <w:r w:rsidRPr="00791319">
        <w:rPr>
          <w:szCs w:val="24"/>
          <w:rtl/>
        </w:rPr>
        <w:t xml:space="preserve">. מובהר כי אין מן האמור לגרוע מסמכותה של ועדת המכרזים ליתן כל החלטה בעניין גילוי חלקים של ההצעה, וזאת לפי שיקול דעתה המלא. </w:t>
      </w:r>
    </w:p>
    <w:p w:rsidR="00FE404B" w:rsidRPr="002E4AD1" w:rsidRDefault="00FE404B" w:rsidP="00FE404B">
      <w:pPr>
        <w:pStyle w:val="af0"/>
        <w:numPr>
          <w:ilvl w:val="0"/>
          <w:numId w:val="17"/>
        </w:numPr>
        <w:tabs>
          <w:tab w:val="left" w:pos="-3394"/>
          <w:tab w:val="left" w:pos="-3214"/>
        </w:tabs>
        <w:spacing w:line="276" w:lineRule="auto"/>
        <w:ind w:left="792"/>
        <w:jc w:val="both"/>
        <w:rPr>
          <w:szCs w:val="24"/>
          <w:rtl/>
        </w:rPr>
      </w:pPr>
      <w:r w:rsidRPr="00791319">
        <w:rPr>
          <w:rFonts w:hint="eastAsia"/>
          <w:szCs w:val="24"/>
          <w:rtl/>
        </w:rPr>
        <w:t>זכות</w:t>
      </w:r>
      <w:r w:rsidRPr="00791319">
        <w:rPr>
          <w:szCs w:val="24"/>
          <w:rtl/>
        </w:rPr>
        <w:t xml:space="preserve"> </w:t>
      </w:r>
      <w:r w:rsidRPr="00791319">
        <w:rPr>
          <w:rFonts w:hint="eastAsia"/>
          <w:szCs w:val="24"/>
          <w:rtl/>
        </w:rPr>
        <w:t>העיון</w:t>
      </w:r>
      <w:r w:rsidRPr="00791319">
        <w:rPr>
          <w:szCs w:val="24"/>
          <w:rtl/>
        </w:rPr>
        <w:t xml:space="preserve"> </w:t>
      </w:r>
      <w:r w:rsidRPr="00791319">
        <w:rPr>
          <w:rFonts w:hint="eastAsia"/>
          <w:szCs w:val="24"/>
          <w:rtl/>
        </w:rPr>
        <w:t>בהצעה</w:t>
      </w:r>
      <w:r w:rsidRPr="00791319">
        <w:rPr>
          <w:szCs w:val="24"/>
          <w:rtl/>
        </w:rPr>
        <w:t xml:space="preserve"> </w:t>
      </w:r>
      <w:r w:rsidRPr="00791319">
        <w:rPr>
          <w:rFonts w:hint="eastAsia"/>
          <w:szCs w:val="24"/>
          <w:rtl/>
        </w:rPr>
        <w:t>הזוכה</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ידי</w:t>
      </w:r>
      <w:r w:rsidRPr="00791319">
        <w:rPr>
          <w:szCs w:val="24"/>
          <w:rtl/>
        </w:rPr>
        <w:t xml:space="preserve"> </w:t>
      </w:r>
      <w:r w:rsidRPr="00791319">
        <w:rPr>
          <w:rFonts w:hint="eastAsia"/>
          <w:szCs w:val="24"/>
          <w:rtl/>
        </w:rPr>
        <w:t>מציע</w:t>
      </w:r>
      <w:r w:rsidRPr="00791319">
        <w:rPr>
          <w:szCs w:val="24"/>
          <w:rtl/>
        </w:rPr>
        <w:t xml:space="preserve"> </w:t>
      </w:r>
      <w:r w:rsidRPr="00791319">
        <w:rPr>
          <w:rFonts w:hint="eastAsia"/>
          <w:szCs w:val="24"/>
          <w:rtl/>
        </w:rPr>
        <w:t>שהצעתו</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תזכה</w:t>
      </w:r>
      <w:r w:rsidRPr="00791319">
        <w:rPr>
          <w:szCs w:val="24"/>
          <w:rtl/>
        </w:rPr>
        <w:t xml:space="preserve">, </w:t>
      </w:r>
      <w:r w:rsidRPr="00791319">
        <w:rPr>
          <w:rFonts w:hint="eastAsia"/>
          <w:szCs w:val="24"/>
          <w:rtl/>
        </w:rPr>
        <w:t>כרוכה</w:t>
      </w:r>
      <w:r w:rsidRPr="00791319">
        <w:rPr>
          <w:szCs w:val="24"/>
          <w:rtl/>
        </w:rPr>
        <w:t xml:space="preserve"> </w:t>
      </w:r>
      <w:r w:rsidRPr="00791319">
        <w:rPr>
          <w:rFonts w:hint="eastAsia"/>
          <w:szCs w:val="24"/>
          <w:rtl/>
        </w:rPr>
        <w:t>בתשלום</w:t>
      </w:r>
      <w:r w:rsidRPr="00791319">
        <w:rPr>
          <w:szCs w:val="24"/>
          <w:rtl/>
        </w:rPr>
        <w:t xml:space="preserve"> </w:t>
      </w:r>
      <w:r w:rsidRPr="00791319">
        <w:rPr>
          <w:rFonts w:hint="eastAsia"/>
          <w:szCs w:val="24"/>
          <w:rtl/>
        </w:rPr>
        <w:t>של</w:t>
      </w:r>
      <w:r w:rsidRPr="00791319">
        <w:rPr>
          <w:szCs w:val="24"/>
          <w:rtl/>
        </w:rPr>
        <w:t xml:space="preserve"> 0.5 </w:t>
      </w:r>
      <w:r w:rsidRPr="00791319">
        <w:rPr>
          <w:rFonts w:hint="eastAsia"/>
          <w:szCs w:val="24"/>
          <w:rtl/>
        </w:rPr>
        <w:t>אג</w:t>
      </w:r>
      <w:r w:rsidRPr="00791319">
        <w:rPr>
          <w:szCs w:val="24"/>
          <w:rtl/>
        </w:rPr>
        <w:t xml:space="preserve">' </w:t>
      </w:r>
      <w:r w:rsidRPr="00791319">
        <w:rPr>
          <w:rFonts w:hint="eastAsia"/>
          <w:szCs w:val="24"/>
          <w:rtl/>
        </w:rPr>
        <w:t>עבור</w:t>
      </w:r>
      <w:r w:rsidRPr="00791319">
        <w:rPr>
          <w:szCs w:val="24"/>
          <w:rtl/>
        </w:rPr>
        <w:t xml:space="preserve"> </w:t>
      </w:r>
      <w:r w:rsidRPr="00791319">
        <w:rPr>
          <w:rFonts w:hint="eastAsia"/>
          <w:szCs w:val="24"/>
          <w:rtl/>
        </w:rPr>
        <w:t>צילום</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עמוד</w:t>
      </w:r>
      <w:r w:rsidRPr="00791319">
        <w:rPr>
          <w:szCs w:val="24"/>
          <w:rtl/>
        </w:rPr>
        <w:t xml:space="preserve">. </w:t>
      </w:r>
      <w:r w:rsidRPr="00791319">
        <w:rPr>
          <w:rFonts w:hint="eastAsia"/>
          <w:szCs w:val="24"/>
          <w:rtl/>
        </w:rPr>
        <w:t>הסכום</w:t>
      </w:r>
      <w:r w:rsidRPr="00791319">
        <w:rPr>
          <w:szCs w:val="24"/>
          <w:rtl/>
        </w:rPr>
        <w:t xml:space="preserve"> </w:t>
      </w:r>
      <w:r w:rsidRPr="00791319">
        <w:rPr>
          <w:rFonts w:hint="eastAsia"/>
          <w:szCs w:val="24"/>
          <w:rtl/>
        </w:rPr>
        <w:t>ישולם</w:t>
      </w:r>
      <w:r w:rsidRPr="00791319">
        <w:rPr>
          <w:szCs w:val="24"/>
          <w:rtl/>
        </w:rPr>
        <w:t xml:space="preserve"> </w:t>
      </w:r>
      <w:r w:rsidRPr="00791319">
        <w:rPr>
          <w:rFonts w:hint="eastAsia"/>
          <w:szCs w:val="24"/>
          <w:rtl/>
        </w:rPr>
        <w:t>למשרד</w:t>
      </w:r>
      <w:r w:rsidRPr="00791319">
        <w:rPr>
          <w:szCs w:val="24"/>
          <w:rtl/>
        </w:rPr>
        <w:t xml:space="preserve"> </w:t>
      </w:r>
      <w:r w:rsidRPr="00791319">
        <w:rPr>
          <w:rFonts w:hint="eastAsia"/>
          <w:szCs w:val="24"/>
          <w:rtl/>
        </w:rPr>
        <w:t>התשתיות</w:t>
      </w:r>
      <w:r w:rsidRPr="00791319">
        <w:rPr>
          <w:szCs w:val="24"/>
          <w:rtl/>
        </w:rPr>
        <w:t xml:space="preserve"> </w:t>
      </w:r>
      <w:r w:rsidRPr="00791319">
        <w:rPr>
          <w:rFonts w:hint="eastAsia"/>
          <w:szCs w:val="24"/>
          <w:rtl/>
        </w:rPr>
        <w:t>בטרם</w:t>
      </w:r>
      <w:r w:rsidRPr="00791319">
        <w:rPr>
          <w:szCs w:val="24"/>
          <w:rtl/>
        </w:rPr>
        <w:t xml:space="preserve"> </w:t>
      </w:r>
      <w:r w:rsidRPr="00791319">
        <w:rPr>
          <w:rFonts w:hint="eastAsia"/>
          <w:szCs w:val="24"/>
          <w:rtl/>
        </w:rPr>
        <w:t>יעיין</w:t>
      </w:r>
      <w:r w:rsidRPr="00791319">
        <w:rPr>
          <w:szCs w:val="24"/>
          <w:rtl/>
        </w:rPr>
        <w:t xml:space="preserve"> </w:t>
      </w:r>
      <w:r w:rsidRPr="00791319">
        <w:rPr>
          <w:rFonts w:hint="eastAsia"/>
          <w:szCs w:val="24"/>
          <w:rtl/>
        </w:rPr>
        <w:t>המציע</w:t>
      </w:r>
      <w:r w:rsidRPr="00791319">
        <w:rPr>
          <w:szCs w:val="24"/>
          <w:rtl/>
        </w:rPr>
        <w:t xml:space="preserve"> </w:t>
      </w:r>
      <w:r w:rsidRPr="00791319">
        <w:rPr>
          <w:rFonts w:hint="eastAsia"/>
          <w:szCs w:val="24"/>
          <w:rtl/>
        </w:rPr>
        <w:t>בהצעה</w:t>
      </w:r>
      <w:r w:rsidRPr="00791319">
        <w:rPr>
          <w:szCs w:val="24"/>
          <w:rtl/>
        </w:rPr>
        <w:t xml:space="preserve"> </w:t>
      </w:r>
      <w:r w:rsidRPr="00791319">
        <w:rPr>
          <w:rFonts w:hint="eastAsia"/>
          <w:szCs w:val="24"/>
          <w:rtl/>
        </w:rPr>
        <w:t>הזוכה</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רשאי</w:t>
      </w:r>
      <w:r w:rsidRPr="00791319">
        <w:rPr>
          <w:szCs w:val="24"/>
          <w:rtl/>
        </w:rPr>
        <w:t xml:space="preserve"> </w:t>
      </w:r>
      <w:r w:rsidRPr="00791319">
        <w:rPr>
          <w:rFonts w:hint="eastAsia"/>
          <w:szCs w:val="24"/>
          <w:rtl/>
        </w:rPr>
        <w:t>לדרוש</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סכום</w:t>
      </w:r>
      <w:r w:rsidRPr="00791319">
        <w:rPr>
          <w:szCs w:val="24"/>
          <w:rtl/>
        </w:rPr>
        <w:t xml:space="preserve"> </w:t>
      </w:r>
      <w:r w:rsidRPr="00791319">
        <w:rPr>
          <w:rFonts w:hint="eastAsia"/>
          <w:szCs w:val="24"/>
          <w:rtl/>
        </w:rPr>
        <w:t>כסף</w:t>
      </w:r>
      <w:r w:rsidRPr="00791319">
        <w:rPr>
          <w:szCs w:val="24"/>
          <w:rtl/>
        </w:rPr>
        <w:t xml:space="preserve"> </w:t>
      </w:r>
      <w:r w:rsidRPr="00791319">
        <w:rPr>
          <w:rFonts w:hint="eastAsia"/>
          <w:szCs w:val="24"/>
          <w:rtl/>
        </w:rPr>
        <w:t>נוסף</w:t>
      </w:r>
      <w:r w:rsidRPr="00791319">
        <w:rPr>
          <w:szCs w:val="24"/>
          <w:rtl/>
        </w:rPr>
        <w:t xml:space="preserve"> </w:t>
      </w:r>
      <w:r w:rsidRPr="00791319">
        <w:rPr>
          <w:rFonts w:hint="eastAsia"/>
          <w:szCs w:val="24"/>
          <w:rtl/>
        </w:rPr>
        <w:t>שיוציא</w:t>
      </w:r>
      <w:r w:rsidRPr="00791319">
        <w:rPr>
          <w:szCs w:val="24"/>
          <w:rtl/>
        </w:rPr>
        <w:t xml:space="preserve">  </w:t>
      </w:r>
      <w:r w:rsidRPr="00791319">
        <w:rPr>
          <w:rFonts w:hint="eastAsia"/>
          <w:szCs w:val="24"/>
          <w:rtl/>
        </w:rPr>
        <w:t>הנובעת</w:t>
      </w:r>
      <w:r w:rsidRPr="00791319">
        <w:rPr>
          <w:szCs w:val="24"/>
          <w:rtl/>
        </w:rPr>
        <w:t xml:space="preserve"> </w:t>
      </w:r>
      <w:r w:rsidRPr="00791319">
        <w:rPr>
          <w:rFonts w:hint="eastAsia"/>
          <w:szCs w:val="24"/>
          <w:rtl/>
        </w:rPr>
        <w:t>מזכות</w:t>
      </w:r>
      <w:r w:rsidRPr="00791319">
        <w:rPr>
          <w:szCs w:val="24"/>
          <w:rtl/>
        </w:rPr>
        <w:t xml:space="preserve"> </w:t>
      </w:r>
      <w:r w:rsidRPr="00791319">
        <w:rPr>
          <w:rFonts w:hint="eastAsia"/>
          <w:szCs w:val="24"/>
          <w:rtl/>
        </w:rPr>
        <w:t>עיון</w:t>
      </w:r>
      <w:r w:rsidRPr="00791319">
        <w:rPr>
          <w:szCs w:val="24"/>
          <w:rtl/>
        </w:rPr>
        <w:t xml:space="preserve"> </w:t>
      </w:r>
      <w:r w:rsidRPr="00791319">
        <w:rPr>
          <w:rFonts w:hint="eastAsia"/>
          <w:szCs w:val="24"/>
          <w:rtl/>
        </w:rPr>
        <w:t>זו</w:t>
      </w:r>
      <w:r w:rsidRPr="00791319">
        <w:rPr>
          <w:szCs w:val="24"/>
          <w:rtl/>
        </w:rPr>
        <w:t>.</w:t>
      </w:r>
    </w:p>
    <w:p w:rsidR="00FE404B" w:rsidRPr="002E4AD1" w:rsidRDefault="00FE404B" w:rsidP="00FE404B">
      <w:pPr>
        <w:spacing w:before="120" w:after="120" w:line="276" w:lineRule="auto"/>
        <w:jc w:val="both"/>
        <w:rPr>
          <w:b/>
          <w:bCs/>
          <w:szCs w:val="24"/>
          <w:u w:val="single"/>
          <w:rtl/>
        </w:rPr>
      </w:pPr>
    </w:p>
    <w:p w:rsidR="00FE404B" w:rsidRPr="002E4AD1" w:rsidRDefault="00FE404B" w:rsidP="00FE404B">
      <w:pPr>
        <w:pStyle w:val="af0"/>
        <w:numPr>
          <w:ilvl w:val="0"/>
          <w:numId w:val="17"/>
        </w:numPr>
        <w:spacing w:before="120" w:after="120" w:line="276" w:lineRule="auto"/>
        <w:ind w:left="810"/>
        <w:jc w:val="both"/>
        <w:rPr>
          <w:szCs w:val="24"/>
        </w:rPr>
      </w:pPr>
      <w:r w:rsidRPr="00791319">
        <w:rPr>
          <w:rFonts w:hint="eastAsia"/>
          <w:b/>
          <w:bCs/>
          <w:szCs w:val="24"/>
          <w:u w:val="single"/>
          <w:rtl/>
        </w:rPr>
        <w:t>סמכות</w:t>
      </w:r>
      <w:r w:rsidRPr="00791319">
        <w:rPr>
          <w:b/>
          <w:bCs/>
          <w:szCs w:val="24"/>
          <w:u w:val="single"/>
          <w:rtl/>
        </w:rPr>
        <w:t xml:space="preserve"> </w:t>
      </w:r>
      <w:r w:rsidRPr="00791319">
        <w:rPr>
          <w:rFonts w:hint="eastAsia"/>
          <w:b/>
          <w:bCs/>
          <w:szCs w:val="24"/>
          <w:u w:val="single"/>
          <w:rtl/>
        </w:rPr>
        <w:t>השיפוט</w:t>
      </w:r>
      <w:r w:rsidRPr="00791319">
        <w:rPr>
          <w:b/>
          <w:bCs/>
          <w:szCs w:val="24"/>
          <w:u w:val="single"/>
          <w:rtl/>
        </w:rPr>
        <w:t>:</w:t>
      </w:r>
    </w:p>
    <w:p w:rsidR="00FE404B" w:rsidRPr="002E4AD1" w:rsidRDefault="00FE404B" w:rsidP="00FE404B">
      <w:pPr>
        <w:pStyle w:val="af0"/>
        <w:spacing w:line="276" w:lineRule="auto"/>
        <w:jc w:val="both"/>
        <w:rPr>
          <w:szCs w:val="24"/>
          <w:rtl/>
        </w:rPr>
      </w:pPr>
      <w:r w:rsidRPr="00791319">
        <w:rPr>
          <w:rFonts w:hint="eastAsia"/>
          <w:szCs w:val="24"/>
          <w:rtl/>
        </w:rPr>
        <w:t>בתי</w:t>
      </w:r>
      <w:r w:rsidRPr="00791319">
        <w:rPr>
          <w:szCs w:val="24"/>
          <w:rtl/>
        </w:rPr>
        <w:t xml:space="preserve"> </w:t>
      </w:r>
      <w:r w:rsidRPr="00791319">
        <w:rPr>
          <w:rFonts w:hint="eastAsia"/>
          <w:szCs w:val="24"/>
          <w:rtl/>
        </w:rPr>
        <w:t>המשפט</w:t>
      </w:r>
      <w:r w:rsidRPr="00791319">
        <w:rPr>
          <w:szCs w:val="24"/>
          <w:rtl/>
        </w:rPr>
        <w:t xml:space="preserve"> </w:t>
      </w:r>
      <w:r w:rsidRPr="00791319">
        <w:rPr>
          <w:rFonts w:hint="eastAsia"/>
          <w:szCs w:val="24"/>
          <w:rtl/>
        </w:rPr>
        <w:t>המוסמכים</w:t>
      </w:r>
      <w:r w:rsidRPr="00791319">
        <w:rPr>
          <w:szCs w:val="24"/>
          <w:rtl/>
        </w:rPr>
        <w:t xml:space="preserve"> </w:t>
      </w:r>
      <w:r w:rsidRPr="00791319">
        <w:rPr>
          <w:rFonts w:hint="eastAsia"/>
          <w:szCs w:val="24"/>
          <w:rtl/>
        </w:rPr>
        <w:t>בירושלים</w:t>
      </w:r>
      <w:r w:rsidRPr="00791319">
        <w:rPr>
          <w:szCs w:val="24"/>
          <w:rtl/>
        </w:rPr>
        <w:t xml:space="preserve"> </w:t>
      </w:r>
      <w:r w:rsidRPr="00791319">
        <w:rPr>
          <w:rFonts w:hint="eastAsia"/>
          <w:szCs w:val="24"/>
          <w:rtl/>
        </w:rPr>
        <w:t>יהיו</w:t>
      </w:r>
      <w:r w:rsidRPr="00791319">
        <w:rPr>
          <w:szCs w:val="24"/>
          <w:rtl/>
        </w:rPr>
        <w:t xml:space="preserve"> </w:t>
      </w:r>
      <w:r w:rsidRPr="00791319">
        <w:rPr>
          <w:rFonts w:hint="eastAsia"/>
          <w:szCs w:val="24"/>
          <w:rtl/>
        </w:rPr>
        <w:t>בעלי</w:t>
      </w:r>
      <w:r w:rsidRPr="00791319">
        <w:rPr>
          <w:szCs w:val="24"/>
          <w:rtl/>
        </w:rPr>
        <w:t xml:space="preserve"> </w:t>
      </w:r>
      <w:r w:rsidRPr="00791319">
        <w:rPr>
          <w:rFonts w:hint="eastAsia"/>
          <w:szCs w:val="24"/>
          <w:rtl/>
        </w:rPr>
        <w:t>הסמכות</w:t>
      </w:r>
      <w:r w:rsidRPr="00791319">
        <w:rPr>
          <w:szCs w:val="24"/>
          <w:rtl/>
        </w:rPr>
        <w:t xml:space="preserve"> </w:t>
      </w:r>
      <w:r w:rsidRPr="00791319">
        <w:rPr>
          <w:rFonts w:hint="eastAsia"/>
          <w:szCs w:val="24"/>
          <w:rtl/>
        </w:rPr>
        <w:t>המקומית</w:t>
      </w:r>
      <w:r w:rsidRPr="00791319">
        <w:rPr>
          <w:szCs w:val="24"/>
          <w:rtl/>
        </w:rPr>
        <w:t xml:space="preserve"> </w:t>
      </w:r>
      <w:r w:rsidRPr="00791319">
        <w:rPr>
          <w:rFonts w:hint="eastAsia"/>
          <w:szCs w:val="24"/>
          <w:rtl/>
        </w:rPr>
        <w:t>הבלעדית</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סכסוך</w:t>
      </w:r>
      <w:r w:rsidRPr="00791319">
        <w:rPr>
          <w:szCs w:val="24"/>
          <w:rtl/>
        </w:rPr>
        <w:t xml:space="preserve"> </w:t>
      </w:r>
      <w:r w:rsidRPr="00791319">
        <w:rPr>
          <w:rFonts w:hint="eastAsia"/>
          <w:szCs w:val="24"/>
          <w:rtl/>
        </w:rPr>
        <w:t>הקשור</w:t>
      </w:r>
      <w:r w:rsidRPr="00791319">
        <w:rPr>
          <w:szCs w:val="24"/>
          <w:rtl/>
        </w:rPr>
        <w:t xml:space="preserve"> </w:t>
      </w:r>
      <w:r w:rsidRPr="00791319">
        <w:rPr>
          <w:rFonts w:hint="eastAsia"/>
          <w:szCs w:val="24"/>
          <w:rtl/>
        </w:rPr>
        <w:t>למכרז</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העסקה</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פיו</w:t>
      </w:r>
      <w:r w:rsidRPr="00791319">
        <w:rPr>
          <w:szCs w:val="24"/>
          <w:rtl/>
        </w:rPr>
        <w:t>.</w:t>
      </w:r>
    </w:p>
    <w:p w:rsidR="00FE404B" w:rsidRPr="002E4AD1" w:rsidRDefault="00FE404B" w:rsidP="00FE404B">
      <w:pPr>
        <w:pStyle w:val="af0"/>
        <w:spacing w:line="276" w:lineRule="auto"/>
        <w:jc w:val="both"/>
        <w:rPr>
          <w:szCs w:val="24"/>
        </w:rPr>
      </w:pPr>
    </w:p>
    <w:p w:rsidR="00FE404B" w:rsidRPr="002E4AD1" w:rsidRDefault="00FE404B" w:rsidP="00FE404B">
      <w:pPr>
        <w:pStyle w:val="af0"/>
        <w:numPr>
          <w:ilvl w:val="0"/>
          <w:numId w:val="17"/>
        </w:numPr>
        <w:spacing w:before="120" w:after="120" w:line="276" w:lineRule="auto"/>
        <w:ind w:left="810"/>
        <w:jc w:val="both"/>
        <w:rPr>
          <w:szCs w:val="24"/>
          <w:rtl/>
        </w:rPr>
      </w:pPr>
      <w:r w:rsidRPr="00791319">
        <w:rPr>
          <w:rFonts w:hint="eastAsia"/>
          <w:b/>
          <w:bCs/>
          <w:szCs w:val="24"/>
          <w:u w:val="single"/>
          <w:rtl/>
        </w:rPr>
        <w:t>הליך</w:t>
      </w:r>
      <w:r w:rsidRPr="00791319">
        <w:rPr>
          <w:b/>
          <w:bCs/>
          <w:szCs w:val="24"/>
          <w:u w:val="single"/>
          <w:rtl/>
        </w:rPr>
        <w:t xml:space="preserve"> </w:t>
      </w:r>
      <w:r w:rsidRPr="00791319">
        <w:rPr>
          <w:rFonts w:hint="eastAsia"/>
          <w:b/>
          <w:bCs/>
          <w:szCs w:val="24"/>
          <w:u w:val="single"/>
          <w:rtl/>
        </w:rPr>
        <w:t>הבהרות</w:t>
      </w:r>
      <w:r w:rsidRPr="00791319">
        <w:rPr>
          <w:b/>
          <w:bCs/>
          <w:szCs w:val="24"/>
          <w:rtl/>
        </w:rPr>
        <w:t xml:space="preserve"> :</w:t>
      </w:r>
    </w:p>
    <w:p w:rsidR="00FE404B" w:rsidRPr="002E4AD1" w:rsidRDefault="00FE404B" w:rsidP="00EA55A6">
      <w:pPr>
        <w:tabs>
          <w:tab w:val="left" w:pos="8617"/>
        </w:tabs>
        <w:spacing w:line="276" w:lineRule="auto"/>
        <w:ind w:left="720"/>
        <w:jc w:val="both"/>
        <w:rPr>
          <w:szCs w:val="24"/>
          <w:rtl/>
        </w:rPr>
      </w:pPr>
      <w:r w:rsidRPr="00791319">
        <w:rPr>
          <w:rFonts w:hint="eastAsia"/>
          <w:szCs w:val="24"/>
          <w:rtl/>
        </w:rPr>
        <w:t>בשאלות</w:t>
      </w:r>
      <w:r w:rsidRPr="00791319">
        <w:rPr>
          <w:szCs w:val="24"/>
          <w:rtl/>
        </w:rPr>
        <w:t xml:space="preserve"> והבהרות יש לפנות בכתב עד לתאריך </w:t>
      </w:r>
      <w:r w:rsidR="00EA55A6" w:rsidRPr="00EA55A6">
        <w:rPr>
          <w:rFonts w:hint="cs"/>
          <w:b/>
          <w:bCs/>
          <w:szCs w:val="24"/>
          <w:u w:val="single"/>
          <w:rtl/>
        </w:rPr>
        <w:t>23.11.2011</w:t>
      </w:r>
      <w:r w:rsidRPr="00EA55A6">
        <w:rPr>
          <w:szCs w:val="24"/>
          <w:rtl/>
        </w:rPr>
        <w:t xml:space="preserve"> </w:t>
      </w:r>
      <w:r w:rsidRPr="00EA55A6">
        <w:rPr>
          <w:rFonts w:hint="eastAsia"/>
          <w:szCs w:val="24"/>
          <w:rtl/>
        </w:rPr>
        <w:t>שעה</w:t>
      </w:r>
      <w:r w:rsidRPr="00791319">
        <w:rPr>
          <w:b/>
          <w:bCs/>
          <w:szCs w:val="24"/>
          <w:u w:val="single"/>
          <w:rtl/>
        </w:rPr>
        <w:t xml:space="preserve"> 14:00</w:t>
      </w:r>
      <w:r w:rsidRPr="00791319">
        <w:rPr>
          <w:szCs w:val="24"/>
          <w:rtl/>
        </w:rPr>
        <w:t xml:space="preserve">  לגב' </w:t>
      </w:r>
      <w:r>
        <w:rPr>
          <w:rFonts w:hint="cs"/>
          <w:szCs w:val="24"/>
          <w:rtl/>
        </w:rPr>
        <w:t>יפה אוזנה</w:t>
      </w:r>
      <w:r w:rsidRPr="002E4AD1">
        <w:rPr>
          <w:rFonts w:hint="cs"/>
          <w:szCs w:val="24"/>
          <w:rtl/>
        </w:rPr>
        <w:t xml:space="preserve">  בפקס שמספרו: </w:t>
      </w:r>
      <w:r w:rsidRPr="00F20A18">
        <w:rPr>
          <w:szCs w:val="24"/>
          <w:rtl/>
        </w:rPr>
        <w:t>02-5006720</w:t>
      </w:r>
      <w:r w:rsidRPr="002E4AD1">
        <w:rPr>
          <w:rFonts w:hint="cs"/>
          <w:szCs w:val="24"/>
          <w:rtl/>
        </w:rPr>
        <w:t xml:space="preserve"> ניתן לאשר קבלת פקס בטלפון שמספרו </w:t>
      </w:r>
      <w:r w:rsidRPr="00F20A18">
        <w:rPr>
          <w:szCs w:val="24"/>
          <w:rtl/>
        </w:rPr>
        <w:t>02-5006780</w:t>
      </w:r>
    </w:p>
    <w:p w:rsidR="00FE404B" w:rsidRPr="002E4AD1" w:rsidRDefault="00FE404B" w:rsidP="00EA55A6">
      <w:pPr>
        <w:tabs>
          <w:tab w:val="left" w:pos="8617"/>
        </w:tabs>
        <w:spacing w:line="276" w:lineRule="auto"/>
        <w:ind w:left="720"/>
        <w:jc w:val="both"/>
        <w:rPr>
          <w:szCs w:val="24"/>
          <w:rtl/>
        </w:rPr>
      </w:pPr>
      <w:r w:rsidRPr="00791319">
        <w:rPr>
          <w:szCs w:val="24"/>
          <w:rtl/>
        </w:rPr>
        <w:t xml:space="preserve">ריכוז השאלות והתשובות יפורסמו באתר האינטרנט של המשרד החל מיום </w:t>
      </w:r>
      <w:r w:rsidR="00EA55A6">
        <w:rPr>
          <w:rFonts w:hint="cs"/>
          <w:b/>
          <w:bCs/>
          <w:szCs w:val="24"/>
          <w:u w:val="single"/>
          <w:rtl/>
        </w:rPr>
        <w:t>29.11.2011</w:t>
      </w:r>
    </w:p>
    <w:p w:rsidR="00FE404B" w:rsidRPr="002E4AD1" w:rsidRDefault="00FE404B" w:rsidP="00FE404B">
      <w:pPr>
        <w:pStyle w:val="a5"/>
        <w:spacing w:line="276" w:lineRule="auto"/>
        <w:jc w:val="both"/>
        <w:rPr>
          <w:rtl/>
        </w:rPr>
      </w:pPr>
    </w:p>
    <w:p w:rsidR="00FE404B" w:rsidRPr="002E4AD1" w:rsidRDefault="00FE404B" w:rsidP="00FE404B">
      <w:pPr>
        <w:pStyle w:val="a5"/>
        <w:spacing w:line="276" w:lineRule="auto"/>
        <w:jc w:val="both"/>
        <w:rPr>
          <w:rtl/>
        </w:rPr>
      </w:pPr>
      <w:r w:rsidRPr="00791319">
        <w:rPr>
          <w:rtl/>
        </w:rPr>
        <w:tab/>
      </w:r>
      <w:r w:rsidRPr="00791319">
        <w:rPr>
          <w:rFonts w:hint="eastAsia"/>
          <w:rtl/>
        </w:rPr>
        <w:t>המשרד</w:t>
      </w:r>
      <w:r w:rsidRPr="00791319">
        <w:rPr>
          <w:rtl/>
        </w:rPr>
        <w:t xml:space="preserve"> </w:t>
      </w:r>
      <w:r w:rsidRPr="00791319">
        <w:rPr>
          <w:rFonts w:hint="eastAsia"/>
          <w:rtl/>
        </w:rPr>
        <w:t>שומר</w:t>
      </w:r>
      <w:r w:rsidRPr="00791319">
        <w:rPr>
          <w:rtl/>
        </w:rPr>
        <w:t xml:space="preserve"> </w:t>
      </w:r>
      <w:r w:rsidRPr="00791319">
        <w:rPr>
          <w:rFonts w:hint="eastAsia"/>
          <w:rtl/>
        </w:rPr>
        <w:t>לעצמו</w:t>
      </w:r>
      <w:r w:rsidRPr="00791319">
        <w:rPr>
          <w:rtl/>
        </w:rPr>
        <w:t xml:space="preserve"> </w:t>
      </w:r>
      <w:r w:rsidRPr="00791319">
        <w:rPr>
          <w:rFonts w:hint="eastAsia"/>
          <w:rtl/>
        </w:rPr>
        <w:t>את</w:t>
      </w:r>
      <w:r w:rsidRPr="00791319">
        <w:rPr>
          <w:rtl/>
        </w:rPr>
        <w:t xml:space="preserve"> </w:t>
      </w:r>
      <w:r w:rsidRPr="00791319">
        <w:rPr>
          <w:rFonts w:hint="eastAsia"/>
          <w:rtl/>
        </w:rPr>
        <w:t>הזכות</w:t>
      </w:r>
      <w:r w:rsidRPr="00791319">
        <w:rPr>
          <w:rtl/>
        </w:rPr>
        <w:t xml:space="preserve"> </w:t>
      </w:r>
      <w:r w:rsidRPr="00791319">
        <w:rPr>
          <w:rFonts w:hint="eastAsia"/>
          <w:rtl/>
        </w:rPr>
        <w:t>להימנע</w:t>
      </w:r>
      <w:r w:rsidRPr="00791319">
        <w:rPr>
          <w:rtl/>
        </w:rPr>
        <w:t xml:space="preserve"> </w:t>
      </w:r>
      <w:r w:rsidRPr="00791319">
        <w:rPr>
          <w:rFonts w:hint="eastAsia"/>
          <w:rtl/>
        </w:rPr>
        <w:t>מלהשיב</w:t>
      </w:r>
      <w:r w:rsidRPr="00791319">
        <w:rPr>
          <w:rtl/>
        </w:rPr>
        <w:t xml:space="preserve"> </w:t>
      </w:r>
      <w:r w:rsidRPr="00791319">
        <w:rPr>
          <w:rFonts w:hint="eastAsia"/>
          <w:rtl/>
        </w:rPr>
        <w:t>לגופה</w:t>
      </w:r>
      <w:r w:rsidRPr="00791319">
        <w:rPr>
          <w:rtl/>
        </w:rPr>
        <w:t xml:space="preserve"> </w:t>
      </w:r>
      <w:r w:rsidRPr="00791319">
        <w:rPr>
          <w:rFonts w:hint="eastAsia"/>
          <w:rtl/>
        </w:rPr>
        <w:t>של</w:t>
      </w:r>
      <w:r w:rsidRPr="00791319">
        <w:rPr>
          <w:rtl/>
        </w:rPr>
        <w:t xml:space="preserve"> </w:t>
      </w:r>
      <w:r w:rsidRPr="00791319">
        <w:rPr>
          <w:rFonts w:hint="eastAsia"/>
          <w:rtl/>
        </w:rPr>
        <w:t>השגה</w:t>
      </w:r>
      <w:r w:rsidRPr="00791319">
        <w:rPr>
          <w:rtl/>
        </w:rPr>
        <w:t xml:space="preserve"> </w:t>
      </w:r>
      <w:r w:rsidRPr="00791319">
        <w:rPr>
          <w:rFonts w:hint="eastAsia"/>
          <w:rtl/>
        </w:rPr>
        <w:t>אם</w:t>
      </w:r>
      <w:r w:rsidRPr="00791319">
        <w:rPr>
          <w:rtl/>
        </w:rPr>
        <w:t xml:space="preserve"> </w:t>
      </w:r>
      <w:r w:rsidRPr="00791319">
        <w:rPr>
          <w:rFonts w:hint="eastAsia"/>
          <w:rtl/>
        </w:rPr>
        <w:t>ימצא</w:t>
      </w:r>
      <w:r w:rsidRPr="00791319">
        <w:rPr>
          <w:rtl/>
        </w:rPr>
        <w:t xml:space="preserve"> </w:t>
      </w:r>
      <w:r w:rsidRPr="00791319">
        <w:rPr>
          <w:rFonts w:hint="eastAsia"/>
          <w:rtl/>
        </w:rPr>
        <w:t>כי</w:t>
      </w:r>
      <w:r w:rsidRPr="00791319">
        <w:rPr>
          <w:rtl/>
        </w:rPr>
        <w:t xml:space="preserve"> </w:t>
      </w:r>
      <w:r w:rsidRPr="00791319">
        <w:rPr>
          <w:rFonts w:hint="eastAsia"/>
          <w:rtl/>
        </w:rPr>
        <w:t>מתן</w:t>
      </w:r>
      <w:r w:rsidRPr="00791319">
        <w:rPr>
          <w:rtl/>
        </w:rPr>
        <w:t xml:space="preserve"> </w:t>
      </w:r>
      <w:r w:rsidRPr="00791319">
        <w:rPr>
          <w:rFonts w:hint="eastAsia"/>
          <w:rtl/>
        </w:rPr>
        <w:t>מענה</w:t>
      </w:r>
      <w:r w:rsidRPr="00791319">
        <w:rPr>
          <w:rtl/>
        </w:rPr>
        <w:t xml:space="preserve"> </w:t>
      </w:r>
      <w:r w:rsidRPr="00791319">
        <w:rPr>
          <w:rFonts w:hint="eastAsia"/>
          <w:rtl/>
        </w:rPr>
        <w:t>להשגה</w:t>
      </w:r>
      <w:r w:rsidRPr="00791319">
        <w:rPr>
          <w:rtl/>
        </w:rPr>
        <w:t xml:space="preserve"> </w:t>
      </w:r>
      <w:r w:rsidRPr="00791319">
        <w:rPr>
          <w:rFonts w:hint="eastAsia"/>
          <w:rtl/>
        </w:rPr>
        <w:t>עלול</w:t>
      </w:r>
      <w:r w:rsidRPr="00791319">
        <w:rPr>
          <w:rtl/>
        </w:rPr>
        <w:t xml:space="preserve"> </w:t>
      </w:r>
      <w:r w:rsidRPr="00791319">
        <w:rPr>
          <w:rFonts w:hint="eastAsia"/>
          <w:rtl/>
        </w:rPr>
        <w:t>לסכל</w:t>
      </w:r>
      <w:r w:rsidRPr="00791319">
        <w:rPr>
          <w:rtl/>
        </w:rPr>
        <w:t xml:space="preserve"> </w:t>
      </w:r>
      <w:r w:rsidRPr="00791319">
        <w:rPr>
          <w:rFonts w:hint="eastAsia"/>
          <w:rtl/>
        </w:rPr>
        <w:t>או</w:t>
      </w:r>
      <w:r w:rsidRPr="00791319">
        <w:rPr>
          <w:rtl/>
        </w:rPr>
        <w:t xml:space="preserve"> </w:t>
      </w:r>
      <w:r w:rsidRPr="00791319">
        <w:rPr>
          <w:rFonts w:hint="eastAsia"/>
          <w:rtl/>
        </w:rPr>
        <w:t>לפגוע</w:t>
      </w:r>
      <w:r w:rsidRPr="00791319">
        <w:rPr>
          <w:rtl/>
        </w:rPr>
        <w:t xml:space="preserve"> </w:t>
      </w:r>
      <w:r w:rsidRPr="00791319">
        <w:rPr>
          <w:rFonts w:hint="eastAsia"/>
          <w:rtl/>
        </w:rPr>
        <w:t>בהליך</w:t>
      </w:r>
      <w:r w:rsidRPr="00791319">
        <w:rPr>
          <w:rtl/>
        </w:rPr>
        <w:t xml:space="preserve"> </w:t>
      </w:r>
      <w:r w:rsidRPr="00791319">
        <w:rPr>
          <w:rFonts w:hint="eastAsia"/>
          <w:rtl/>
        </w:rPr>
        <w:t>המכרז</w:t>
      </w:r>
      <w:r w:rsidRPr="00791319">
        <w:rPr>
          <w:rtl/>
        </w:rPr>
        <w:t xml:space="preserve"> </w:t>
      </w:r>
      <w:r w:rsidRPr="00791319">
        <w:rPr>
          <w:rFonts w:hint="eastAsia"/>
          <w:rtl/>
        </w:rPr>
        <w:t>או</w:t>
      </w:r>
      <w:r w:rsidRPr="00791319">
        <w:rPr>
          <w:rtl/>
        </w:rPr>
        <w:t xml:space="preserve"> </w:t>
      </w:r>
      <w:r w:rsidRPr="00791319">
        <w:rPr>
          <w:rFonts w:hint="eastAsia"/>
          <w:rtl/>
        </w:rPr>
        <w:t>בתכליתו</w:t>
      </w:r>
      <w:r w:rsidRPr="00791319">
        <w:rPr>
          <w:rtl/>
        </w:rPr>
        <w:t>.</w:t>
      </w:r>
    </w:p>
    <w:p w:rsidR="00FE404B" w:rsidRDefault="00FE404B" w:rsidP="00FE404B">
      <w:pPr>
        <w:pStyle w:val="a5"/>
        <w:spacing w:line="276" w:lineRule="auto"/>
        <w:jc w:val="both"/>
        <w:rPr>
          <w:rtl/>
        </w:rPr>
      </w:pPr>
      <w:r>
        <w:rPr>
          <w:rtl/>
        </w:rPr>
        <w:tab/>
      </w:r>
    </w:p>
    <w:p w:rsidR="00FE404B" w:rsidRDefault="00FE404B" w:rsidP="00FE404B">
      <w:pPr>
        <w:pStyle w:val="a5"/>
        <w:spacing w:line="276" w:lineRule="auto"/>
        <w:jc w:val="both"/>
        <w:rPr>
          <w:rtl/>
        </w:rPr>
      </w:pPr>
    </w:p>
    <w:p w:rsidR="00FE404B" w:rsidRPr="002E4AD1" w:rsidRDefault="00FE404B" w:rsidP="00FE404B">
      <w:pPr>
        <w:pStyle w:val="a5"/>
        <w:spacing w:line="276" w:lineRule="auto"/>
        <w:jc w:val="both"/>
        <w:rPr>
          <w:rtl/>
        </w:rPr>
      </w:pPr>
      <w:r>
        <w:rPr>
          <w:rFonts w:hint="cs"/>
          <w:rtl/>
        </w:rPr>
        <w:tab/>
      </w:r>
      <w:r>
        <w:rPr>
          <w:rFonts w:hint="cs"/>
          <w:rtl/>
        </w:rPr>
        <w:tab/>
      </w:r>
      <w:r w:rsidRPr="00791319">
        <w:rPr>
          <w:rFonts w:hint="eastAsia"/>
          <w:rtl/>
        </w:rPr>
        <w:t>בברכה</w:t>
      </w:r>
      <w:r w:rsidRPr="00791319">
        <w:rPr>
          <w:rtl/>
        </w:rPr>
        <w:t>,</w:t>
      </w:r>
    </w:p>
    <w:p w:rsidR="00FE404B" w:rsidRPr="002E4AD1" w:rsidRDefault="00FE404B" w:rsidP="00FE404B">
      <w:pPr>
        <w:pStyle w:val="a5"/>
        <w:spacing w:line="276" w:lineRule="auto"/>
        <w:jc w:val="both"/>
        <w:rPr>
          <w:rtl/>
        </w:rPr>
      </w:pPr>
    </w:p>
    <w:p w:rsidR="00FE404B" w:rsidRPr="002E4AD1" w:rsidRDefault="00FE404B" w:rsidP="00FE404B">
      <w:pPr>
        <w:pStyle w:val="a5"/>
        <w:spacing w:line="276" w:lineRule="auto"/>
        <w:jc w:val="both"/>
        <w:rPr>
          <w:rtl/>
        </w:rPr>
      </w:pPr>
      <w:r w:rsidRPr="00791319">
        <w:rPr>
          <w:rtl/>
        </w:rPr>
        <w:tab/>
      </w:r>
      <w:r>
        <w:rPr>
          <w:rFonts w:hint="cs"/>
          <w:rtl/>
        </w:rPr>
        <w:tab/>
      </w:r>
      <w:r w:rsidRPr="00791319">
        <w:rPr>
          <w:rFonts w:hint="eastAsia"/>
          <w:rtl/>
        </w:rPr>
        <w:t>ועדת</w:t>
      </w:r>
      <w:r w:rsidRPr="00791319">
        <w:rPr>
          <w:rtl/>
        </w:rPr>
        <w:t xml:space="preserve"> </w:t>
      </w:r>
      <w:r w:rsidRPr="00791319">
        <w:rPr>
          <w:rFonts w:hint="eastAsia"/>
          <w:rtl/>
        </w:rPr>
        <w:t>המכרזים</w:t>
      </w:r>
    </w:p>
    <w:p w:rsidR="00FE404B" w:rsidRDefault="00FE404B" w:rsidP="00FE404B">
      <w:pPr>
        <w:spacing w:line="276" w:lineRule="auto"/>
        <w:ind w:left="6480" w:firstLine="720"/>
        <w:jc w:val="center"/>
        <w:rPr>
          <w:rFonts w:ascii="Arial" w:hAnsi="Arial"/>
          <w:b/>
          <w:bCs/>
          <w:szCs w:val="24"/>
          <w:u w:val="single"/>
          <w:rtl/>
        </w:rPr>
      </w:pPr>
    </w:p>
    <w:p w:rsidR="00FE404B" w:rsidRDefault="00FE404B" w:rsidP="00FE404B">
      <w:pPr>
        <w:spacing w:line="276" w:lineRule="auto"/>
        <w:ind w:left="6480" w:firstLine="720"/>
        <w:jc w:val="center"/>
        <w:rPr>
          <w:rFonts w:ascii="Arial" w:hAnsi="Arial"/>
          <w:b/>
          <w:bCs/>
          <w:szCs w:val="24"/>
          <w:u w:val="single"/>
          <w:rtl/>
        </w:rPr>
      </w:pPr>
    </w:p>
    <w:p w:rsidR="00FE404B" w:rsidRDefault="00FE404B" w:rsidP="00FE404B">
      <w:pPr>
        <w:spacing w:line="276" w:lineRule="auto"/>
        <w:ind w:left="6480" w:firstLine="720"/>
        <w:jc w:val="center"/>
        <w:rPr>
          <w:rFonts w:ascii="Arial" w:hAnsi="Arial"/>
          <w:b/>
          <w:bCs/>
          <w:szCs w:val="24"/>
          <w:u w:val="single"/>
          <w:rtl/>
        </w:rPr>
      </w:pPr>
    </w:p>
    <w:p w:rsidR="00FE404B" w:rsidRDefault="00FE404B" w:rsidP="00FE404B">
      <w:pPr>
        <w:spacing w:line="276" w:lineRule="auto"/>
        <w:ind w:left="6480" w:firstLine="720"/>
        <w:jc w:val="center"/>
        <w:rPr>
          <w:rFonts w:ascii="Arial" w:hAnsi="Arial"/>
          <w:b/>
          <w:bCs/>
          <w:szCs w:val="24"/>
          <w:u w:val="single"/>
          <w:rtl/>
        </w:rPr>
      </w:pPr>
    </w:p>
    <w:p w:rsidR="00FE404B" w:rsidRDefault="00FE404B" w:rsidP="00FE404B">
      <w:pPr>
        <w:spacing w:line="276" w:lineRule="auto"/>
        <w:ind w:left="6480" w:firstLine="720"/>
        <w:jc w:val="center"/>
        <w:rPr>
          <w:rFonts w:ascii="Arial" w:hAnsi="Arial"/>
          <w:b/>
          <w:bCs/>
          <w:szCs w:val="24"/>
          <w:u w:val="single"/>
          <w:rtl/>
        </w:rPr>
      </w:pPr>
    </w:p>
    <w:p w:rsidR="00FE404B" w:rsidRDefault="00FE404B" w:rsidP="00FE404B">
      <w:pPr>
        <w:spacing w:line="276" w:lineRule="auto"/>
        <w:ind w:left="6480" w:firstLine="720"/>
        <w:jc w:val="center"/>
        <w:rPr>
          <w:rFonts w:ascii="Arial" w:hAnsi="Arial"/>
          <w:b/>
          <w:bCs/>
          <w:szCs w:val="24"/>
          <w:u w:val="single"/>
          <w:rtl/>
        </w:rPr>
      </w:pPr>
    </w:p>
    <w:p w:rsidR="00FE404B" w:rsidRDefault="00FE404B" w:rsidP="00FE404B">
      <w:pPr>
        <w:spacing w:line="276" w:lineRule="auto"/>
        <w:ind w:left="6480" w:firstLine="720"/>
        <w:jc w:val="center"/>
        <w:rPr>
          <w:rFonts w:ascii="Arial" w:hAnsi="Arial"/>
          <w:b/>
          <w:bCs/>
          <w:szCs w:val="24"/>
          <w:u w:val="single"/>
          <w:rtl/>
        </w:rPr>
      </w:pPr>
    </w:p>
    <w:p w:rsidR="00FE404B" w:rsidRDefault="00FE404B" w:rsidP="00FE404B">
      <w:pPr>
        <w:spacing w:line="276" w:lineRule="auto"/>
        <w:ind w:left="6480" w:firstLine="720"/>
        <w:jc w:val="center"/>
        <w:rPr>
          <w:rFonts w:ascii="Arial" w:hAnsi="Arial"/>
          <w:b/>
          <w:bCs/>
          <w:szCs w:val="24"/>
          <w:u w:val="single"/>
          <w:rtl/>
        </w:rPr>
      </w:pPr>
    </w:p>
    <w:p w:rsidR="00FE404B" w:rsidRDefault="00FE404B" w:rsidP="00FE404B">
      <w:pPr>
        <w:spacing w:line="276" w:lineRule="auto"/>
        <w:ind w:left="6480" w:firstLine="720"/>
        <w:jc w:val="center"/>
        <w:rPr>
          <w:rFonts w:ascii="Arial" w:hAnsi="Arial"/>
          <w:b/>
          <w:bCs/>
          <w:szCs w:val="24"/>
          <w:u w:val="single"/>
          <w:rtl/>
        </w:rPr>
      </w:pPr>
    </w:p>
    <w:p w:rsidR="00FE404B" w:rsidRDefault="00FE404B" w:rsidP="00FE404B">
      <w:pPr>
        <w:spacing w:line="276" w:lineRule="auto"/>
        <w:ind w:left="6480" w:firstLine="720"/>
        <w:jc w:val="center"/>
        <w:rPr>
          <w:rFonts w:ascii="Arial" w:hAnsi="Arial"/>
          <w:b/>
          <w:bCs/>
          <w:szCs w:val="24"/>
          <w:u w:val="single"/>
          <w:rtl/>
        </w:rPr>
      </w:pPr>
    </w:p>
    <w:p w:rsidR="00FE404B" w:rsidRDefault="00FE404B" w:rsidP="00FE404B">
      <w:pPr>
        <w:spacing w:line="276" w:lineRule="auto"/>
        <w:ind w:left="6480" w:firstLine="720"/>
        <w:jc w:val="center"/>
        <w:rPr>
          <w:rFonts w:ascii="Arial" w:hAnsi="Arial"/>
          <w:b/>
          <w:bCs/>
          <w:szCs w:val="24"/>
          <w:u w:val="single"/>
          <w:rtl/>
        </w:rPr>
      </w:pPr>
    </w:p>
    <w:p w:rsidR="00FE404B" w:rsidRDefault="00FE404B" w:rsidP="00FE404B">
      <w:pPr>
        <w:spacing w:line="276" w:lineRule="auto"/>
        <w:ind w:left="6480" w:firstLine="720"/>
        <w:jc w:val="center"/>
        <w:rPr>
          <w:rFonts w:ascii="Arial" w:hAnsi="Arial"/>
          <w:b/>
          <w:bCs/>
          <w:szCs w:val="24"/>
          <w:u w:val="single"/>
          <w:rtl/>
        </w:rPr>
      </w:pPr>
    </w:p>
    <w:p w:rsidR="00FE404B" w:rsidRDefault="00FE404B" w:rsidP="00FE404B">
      <w:pPr>
        <w:spacing w:line="276" w:lineRule="auto"/>
        <w:ind w:left="6480" w:firstLine="720"/>
        <w:jc w:val="center"/>
        <w:rPr>
          <w:rFonts w:ascii="Arial" w:hAnsi="Arial"/>
          <w:b/>
          <w:bCs/>
          <w:szCs w:val="24"/>
          <w:u w:val="single"/>
          <w:rtl/>
        </w:rPr>
      </w:pPr>
    </w:p>
    <w:p w:rsidR="00FE404B" w:rsidRDefault="00FE404B" w:rsidP="00FE404B">
      <w:pPr>
        <w:spacing w:line="276" w:lineRule="auto"/>
        <w:ind w:left="6480" w:firstLine="720"/>
        <w:jc w:val="center"/>
        <w:rPr>
          <w:rFonts w:ascii="Arial" w:hAnsi="Arial"/>
          <w:b/>
          <w:bCs/>
          <w:szCs w:val="24"/>
          <w:u w:val="single"/>
          <w:rtl/>
        </w:rPr>
      </w:pPr>
    </w:p>
    <w:p w:rsidR="00FE404B" w:rsidRDefault="00FE404B" w:rsidP="00FE404B">
      <w:pPr>
        <w:spacing w:line="276" w:lineRule="auto"/>
        <w:ind w:left="6480" w:firstLine="720"/>
        <w:jc w:val="center"/>
        <w:rPr>
          <w:rFonts w:ascii="Arial" w:hAnsi="Arial"/>
          <w:b/>
          <w:bCs/>
          <w:szCs w:val="24"/>
          <w:u w:val="single"/>
          <w:rtl/>
        </w:rPr>
      </w:pPr>
    </w:p>
    <w:p w:rsidR="00FE404B" w:rsidRDefault="00FE404B" w:rsidP="00FE404B">
      <w:pPr>
        <w:spacing w:line="276" w:lineRule="auto"/>
        <w:ind w:left="6480" w:firstLine="720"/>
        <w:jc w:val="center"/>
        <w:rPr>
          <w:rFonts w:ascii="Arial" w:hAnsi="Arial"/>
          <w:b/>
          <w:bCs/>
          <w:szCs w:val="24"/>
          <w:u w:val="single"/>
          <w:rtl/>
        </w:rPr>
      </w:pPr>
    </w:p>
    <w:p w:rsidR="00FE404B" w:rsidRDefault="00FE404B" w:rsidP="00FE404B">
      <w:pPr>
        <w:spacing w:line="276" w:lineRule="auto"/>
        <w:ind w:left="6480" w:firstLine="720"/>
        <w:jc w:val="center"/>
        <w:rPr>
          <w:rFonts w:ascii="Arial" w:hAnsi="Arial"/>
          <w:b/>
          <w:bCs/>
          <w:szCs w:val="24"/>
          <w:u w:val="single"/>
          <w:rtl/>
        </w:rPr>
      </w:pPr>
    </w:p>
    <w:p w:rsidR="00FE404B" w:rsidRDefault="00FE404B" w:rsidP="00FE404B">
      <w:pPr>
        <w:spacing w:line="276" w:lineRule="auto"/>
        <w:ind w:left="6480" w:firstLine="720"/>
        <w:jc w:val="center"/>
        <w:rPr>
          <w:rFonts w:ascii="Arial" w:hAnsi="Arial"/>
          <w:b/>
          <w:bCs/>
          <w:szCs w:val="24"/>
          <w:u w:val="single"/>
          <w:rtl/>
        </w:rPr>
      </w:pPr>
    </w:p>
    <w:p w:rsidR="00FE404B" w:rsidRDefault="00FE404B" w:rsidP="00FE404B">
      <w:pPr>
        <w:spacing w:line="276" w:lineRule="auto"/>
        <w:ind w:left="6480" w:firstLine="720"/>
        <w:jc w:val="center"/>
        <w:rPr>
          <w:rFonts w:ascii="Arial" w:hAnsi="Arial"/>
          <w:b/>
          <w:bCs/>
          <w:szCs w:val="24"/>
          <w:u w:val="single"/>
          <w:rtl/>
        </w:rPr>
      </w:pPr>
    </w:p>
    <w:p w:rsidR="00FE404B" w:rsidRDefault="00FE404B" w:rsidP="00FE404B">
      <w:pPr>
        <w:spacing w:line="276" w:lineRule="auto"/>
        <w:ind w:left="6480" w:firstLine="720"/>
        <w:jc w:val="center"/>
        <w:rPr>
          <w:rFonts w:ascii="Arial" w:hAnsi="Arial"/>
          <w:b/>
          <w:bCs/>
          <w:szCs w:val="24"/>
          <w:u w:val="single"/>
          <w:rtl/>
        </w:rPr>
      </w:pPr>
    </w:p>
    <w:p w:rsidR="00124976" w:rsidRDefault="00124976" w:rsidP="00FE404B">
      <w:pPr>
        <w:spacing w:line="276" w:lineRule="auto"/>
        <w:ind w:left="6480" w:firstLine="720"/>
        <w:jc w:val="center"/>
        <w:rPr>
          <w:rFonts w:ascii="Arial" w:hAnsi="Arial"/>
          <w:b/>
          <w:bCs/>
          <w:szCs w:val="24"/>
          <w:u w:val="single"/>
          <w:rtl/>
        </w:rPr>
      </w:pPr>
    </w:p>
    <w:p w:rsidR="00124976" w:rsidRDefault="00124976" w:rsidP="00FE404B">
      <w:pPr>
        <w:spacing w:line="276" w:lineRule="auto"/>
        <w:ind w:left="6480" w:firstLine="720"/>
        <w:jc w:val="center"/>
        <w:rPr>
          <w:rFonts w:ascii="Arial" w:hAnsi="Arial"/>
          <w:b/>
          <w:bCs/>
          <w:szCs w:val="24"/>
          <w:u w:val="single"/>
          <w:rtl/>
        </w:rPr>
      </w:pPr>
    </w:p>
    <w:p w:rsidR="00124976" w:rsidRDefault="00124976" w:rsidP="00FE404B">
      <w:pPr>
        <w:spacing w:line="276" w:lineRule="auto"/>
        <w:ind w:left="6480" w:firstLine="720"/>
        <w:jc w:val="center"/>
        <w:rPr>
          <w:rFonts w:ascii="Arial" w:hAnsi="Arial"/>
          <w:b/>
          <w:bCs/>
          <w:szCs w:val="24"/>
          <w:u w:val="single"/>
          <w:rtl/>
        </w:rPr>
      </w:pPr>
    </w:p>
    <w:p w:rsidR="00124976" w:rsidRDefault="00124976" w:rsidP="00FE404B">
      <w:pPr>
        <w:spacing w:line="276" w:lineRule="auto"/>
        <w:ind w:left="6480" w:firstLine="720"/>
        <w:jc w:val="center"/>
        <w:rPr>
          <w:rFonts w:ascii="Arial" w:hAnsi="Arial"/>
          <w:b/>
          <w:bCs/>
          <w:szCs w:val="24"/>
          <w:u w:val="single"/>
          <w:rtl/>
        </w:rPr>
      </w:pPr>
    </w:p>
    <w:p w:rsidR="00124976" w:rsidRDefault="00124976" w:rsidP="00FE404B">
      <w:pPr>
        <w:spacing w:line="276" w:lineRule="auto"/>
        <w:ind w:left="6480" w:firstLine="720"/>
        <w:jc w:val="center"/>
        <w:rPr>
          <w:rFonts w:ascii="Arial" w:hAnsi="Arial"/>
          <w:b/>
          <w:bCs/>
          <w:szCs w:val="24"/>
          <w:u w:val="single"/>
          <w:rtl/>
        </w:rPr>
      </w:pPr>
    </w:p>
    <w:p w:rsidR="00124976" w:rsidRDefault="00124976" w:rsidP="00FE404B">
      <w:pPr>
        <w:spacing w:line="276" w:lineRule="auto"/>
        <w:ind w:left="6480" w:firstLine="720"/>
        <w:jc w:val="center"/>
        <w:rPr>
          <w:rFonts w:ascii="Arial" w:hAnsi="Arial"/>
          <w:b/>
          <w:bCs/>
          <w:szCs w:val="24"/>
          <w:u w:val="single"/>
          <w:rtl/>
        </w:rPr>
      </w:pPr>
    </w:p>
    <w:p w:rsidR="00124976" w:rsidRDefault="00124976" w:rsidP="00FE404B">
      <w:pPr>
        <w:spacing w:line="276" w:lineRule="auto"/>
        <w:ind w:left="6480" w:firstLine="720"/>
        <w:jc w:val="center"/>
        <w:rPr>
          <w:rFonts w:ascii="Arial" w:hAnsi="Arial"/>
          <w:b/>
          <w:bCs/>
          <w:szCs w:val="24"/>
          <w:u w:val="single"/>
          <w:rtl/>
        </w:rPr>
      </w:pPr>
    </w:p>
    <w:p w:rsidR="00124976" w:rsidRDefault="00124976" w:rsidP="00FE404B">
      <w:pPr>
        <w:spacing w:line="276" w:lineRule="auto"/>
        <w:ind w:left="6480" w:firstLine="720"/>
        <w:jc w:val="center"/>
        <w:rPr>
          <w:rFonts w:ascii="Arial" w:hAnsi="Arial"/>
          <w:b/>
          <w:bCs/>
          <w:szCs w:val="24"/>
          <w:u w:val="single"/>
          <w:rtl/>
        </w:rPr>
      </w:pPr>
    </w:p>
    <w:p w:rsidR="00124976" w:rsidRDefault="00124976" w:rsidP="00FE404B">
      <w:pPr>
        <w:spacing w:line="276" w:lineRule="auto"/>
        <w:ind w:left="6480" w:firstLine="720"/>
        <w:jc w:val="center"/>
        <w:rPr>
          <w:rFonts w:ascii="Arial" w:hAnsi="Arial"/>
          <w:b/>
          <w:bCs/>
          <w:szCs w:val="24"/>
          <w:u w:val="single"/>
          <w:rtl/>
        </w:rPr>
      </w:pPr>
    </w:p>
    <w:p w:rsidR="00124976" w:rsidRDefault="00124976" w:rsidP="00FE404B">
      <w:pPr>
        <w:spacing w:line="276" w:lineRule="auto"/>
        <w:ind w:left="6480" w:firstLine="720"/>
        <w:jc w:val="center"/>
        <w:rPr>
          <w:rFonts w:ascii="Arial" w:hAnsi="Arial"/>
          <w:b/>
          <w:bCs/>
          <w:szCs w:val="24"/>
          <w:u w:val="single"/>
          <w:rtl/>
        </w:rPr>
      </w:pPr>
    </w:p>
    <w:p w:rsidR="00124976" w:rsidRDefault="00124976" w:rsidP="00FE404B">
      <w:pPr>
        <w:spacing w:line="276" w:lineRule="auto"/>
        <w:ind w:left="6480" w:firstLine="720"/>
        <w:jc w:val="center"/>
        <w:rPr>
          <w:rFonts w:ascii="Arial" w:hAnsi="Arial"/>
          <w:b/>
          <w:bCs/>
          <w:szCs w:val="24"/>
          <w:u w:val="single"/>
          <w:rtl/>
        </w:rPr>
      </w:pPr>
    </w:p>
    <w:p w:rsidR="00124976" w:rsidRDefault="00124976" w:rsidP="00FE404B">
      <w:pPr>
        <w:spacing w:line="276" w:lineRule="auto"/>
        <w:ind w:left="6480" w:firstLine="720"/>
        <w:jc w:val="center"/>
        <w:rPr>
          <w:rFonts w:ascii="Arial" w:hAnsi="Arial"/>
          <w:b/>
          <w:bCs/>
          <w:szCs w:val="24"/>
          <w:u w:val="single"/>
          <w:rtl/>
        </w:rPr>
      </w:pPr>
    </w:p>
    <w:p w:rsidR="00124976" w:rsidRDefault="00124976" w:rsidP="00FE404B">
      <w:pPr>
        <w:spacing w:line="276" w:lineRule="auto"/>
        <w:ind w:left="6480" w:firstLine="720"/>
        <w:jc w:val="center"/>
        <w:rPr>
          <w:rFonts w:ascii="Arial" w:hAnsi="Arial"/>
          <w:b/>
          <w:bCs/>
          <w:szCs w:val="24"/>
          <w:u w:val="single"/>
          <w:rtl/>
        </w:rPr>
      </w:pPr>
    </w:p>
    <w:p w:rsidR="00124976" w:rsidRDefault="00124976" w:rsidP="00FE404B">
      <w:pPr>
        <w:spacing w:line="276" w:lineRule="auto"/>
        <w:ind w:left="6480" w:firstLine="720"/>
        <w:jc w:val="center"/>
        <w:rPr>
          <w:rFonts w:ascii="Arial" w:hAnsi="Arial"/>
          <w:b/>
          <w:bCs/>
          <w:szCs w:val="24"/>
          <w:u w:val="single"/>
          <w:rtl/>
        </w:rPr>
      </w:pPr>
    </w:p>
    <w:p w:rsidR="00124976" w:rsidRDefault="00124976" w:rsidP="00FE404B">
      <w:pPr>
        <w:spacing w:line="276" w:lineRule="auto"/>
        <w:ind w:left="6480" w:firstLine="720"/>
        <w:jc w:val="center"/>
        <w:rPr>
          <w:rFonts w:ascii="Arial" w:hAnsi="Arial"/>
          <w:b/>
          <w:bCs/>
          <w:szCs w:val="24"/>
          <w:u w:val="single"/>
          <w:rtl/>
        </w:rPr>
      </w:pPr>
    </w:p>
    <w:p w:rsidR="00124976" w:rsidRDefault="00124976" w:rsidP="00FE404B">
      <w:pPr>
        <w:spacing w:line="276" w:lineRule="auto"/>
        <w:ind w:left="6480" w:firstLine="720"/>
        <w:jc w:val="center"/>
        <w:rPr>
          <w:rFonts w:ascii="Arial" w:hAnsi="Arial"/>
          <w:b/>
          <w:bCs/>
          <w:szCs w:val="24"/>
          <w:u w:val="single"/>
          <w:rtl/>
        </w:rPr>
      </w:pPr>
    </w:p>
    <w:p w:rsidR="00124976" w:rsidRDefault="00124976" w:rsidP="00FE404B">
      <w:pPr>
        <w:spacing w:line="276" w:lineRule="auto"/>
        <w:ind w:left="6480" w:firstLine="720"/>
        <w:jc w:val="center"/>
        <w:rPr>
          <w:rFonts w:ascii="Arial" w:hAnsi="Arial"/>
          <w:b/>
          <w:bCs/>
          <w:szCs w:val="24"/>
          <w:u w:val="single"/>
          <w:rtl/>
        </w:rPr>
      </w:pPr>
    </w:p>
    <w:p w:rsidR="00124976" w:rsidRDefault="00124976" w:rsidP="00FE404B">
      <w:pPr>
        <w:spacing w:line="276" w:lineRule="auto"/>
        <w:ind w:left="6480" w:firstLine="720"/>
        <w:jc w:val="center"/>
        <w:rPr>
          <w:rFonts w:ascii="Arial" w:hAnsi="Arial"/>
          <w:b/>
          <w:bCs/>
          <w:szCs w:val="24"/>
          <w:u w:val="single"/>
          <w:rtl/>
        </w:rPr>
      </w:pPr>
    </w:p>
    <w:p w:rsidR="00FE404B" w:rsidRDefault="00FE404B" w:rsidP="00FE404B">
      <w:pPr>
        <w:spacing w:line="276" w:lineRule="auto"/>
        <w:ind w:left="6480" w:firstLine="720"/>
        <w:jc w:val="center"/>
        <w:rPr>
          <w:rFonts w:ascii="Arial" w:hAnsi="Arial"/>
          <w:b/>
          <w:bCs/>
          <w:szCs w:val="24"/>
          <w:u w:val="single"/>
          <w:rtl/>
        </w:rPr>
      </w:pPr>
    </w:p>
    <w:p w:rsidR="00FE404B" w:rsidRDefault="00FE404B" w:rsidP="00FE404B">
      <w:pPr>
        <w:spacing w:line="276" w:lineRule="auto"/>
        <w:ind w:left="6480" w:firstLine="720"/>
        <w:jc w:val="center"/>
        <w:rPr>
          <w:rFonts w:ascii="Arial" w:hAnsi="Arial"/>
          <w:b/>
          <w:bCs/>
          <w:szCs w:val="24"/>
          <w:u w:val="single"/>
          <w:rtl/>
        </w:rPr>
      </w:pPr>
    </w:p>
    <w:p w:rsidR="00FE404B" w:rsidRDefault="00FE404B" w:rsidP="00FE404B">
      <w:pPr>
        <w:spacing w:line="276" w:lineRule="auto"/>
        <w:ind w:left="6480" w:firstLine="720"/>
        <w:jc w:val="center"/>
        <w:rPr>
          <w:rFonts w:ascii="Arial" w:hAnsi="Arial"/>
          <w:b/>
          <w:bCs/>
          <w:szCs w:val="24"/>
          <w:u w:val="single"/>
          <w:rtl/>
        </w:rPr>
      </w:pPr>
    </w:p>
    <w:p w:rsidR="00FE404B" w:rsidRDefault="00FE404B" w:rsidP="00FE404B">
      <w:pPr>
        <w:spacing w:line="276" w:lineRule="auto"/>
        <w:ind w:left="6480" w:firstLine="720"/>
        <w:jc w:val="center"/>
        <w:rPr>
          <w:rFonts w:ascii="Arial" w:hAnsi="Arial"/>
          <w:b/>
          <w:bCs/>
          <w:szCs w:val="24"/>
          <w:u w:val="single"/>
          <w:rtl/>
        </w:rPr>
      </w:pPr>
    </w:p>
    <w:p w:rsidR="00FE404B" w:rsidRPr="002E4AD1" w:rsidRDefault="00FE404B" w:rsidP="00FE404B">
      <w:pPr>
        <w:spacing w:line="276" w:lineRule="auto"/>
        <w:ind w:left="6480" w:firstLine="720"/>
        <w:jc w:val="center"/>
        <w:rPr>
          <w:rFonts w:ascii="Arial" w:hAnsi="Arial"/>
          <w:b/>
          <w:bCs/>
          <w:szCs w:val="24"/>
          <w:u w:val="single"/>
          <w:rtl/>
        </w:rPr>
      </w:pPr>
      <w:r w:rsidRPr="00791319">
        <w:rPr>
          <w:rFonts w:ascii="Arial" w:hAnsi="Arial" w:hint="eastAsia"/>
          <w:b/>
          <w:bCs/>
          <w:szCs w:val="24"/>
          <w:u w:val="single"/>
          <w:rtl/>
        </w:rPr>
        <w:t>נספח</w:t>
      </w:r>
      <w:r>
        <w:rPr>
          <w:rFonts w:ascii="Arial" w:hAnsi="Arial"/>
          <w:b/>
          <w:bCs/>
          <w:szCs w:val="24"/>
          <w:u w:val="single"/>
          <w:rtl/>
        </w:rPr>
        <w:t xml:space="preserve"> </w:t>
      </w:r>
      <w:r w:rsidRPr="00791319">
        <w:rPr>
          <w:rFonts w:ascii="Arial" w:hAnsi="Arial" w:hint="eastAsia"/>
          <w:b/>
          <w:bCs/>
          <w:szCs w:val="24"/>
          <w:u w:val="single"/>
          <w:rtl/>
        </w:rPr>
        <w:t>א</w:t>
      </w:r>
      <w:r w:rsidRPr="00791319">
        <w:rPr>
          <w:rFonts w:ascii="Arial" w:hAnsi="Arial"/>
          <w:b/>
          <w:bCs/>
          <w:szCs w:val="24"/>
          <w:u w:val="single"/>
          <w:rtl/>
        </w:rPr>
        <w:t>'</w:t>
      </w:r>
    </w:p>
    <w:p w:rsidR="00FE404B" w:rsidRPr="002E4AD1" w:rsidRDefault="00FE404B" w:rsidP="00FE404B">
      <w:pPr>
        <w:pStyle w:val="3"/>
        <w:spacing w:line="276" w:lineRule="auto"/>
        <w:ind w:left="2880" w:firstLine="720"/>
        <w:rPr>
          <w:rFonts w:eastAsia="Times New Roman" w:cs="David"/>
          <w:color w:val="auto"/>
          <w:szCs w:val="24"/>
          <w:u w:val="single"/>
        </w:rPr>
      </w:pPr>
      <w:r w:rsidRPr="00791319">
        <w:rPr>
          <w:rFonts w:eastAsia="Times New Roman" w:cs="David" w:hint="eastAsia"/>
          <w:color w:val="auto"/>
          <w:szCs w:val="24"/>
          <w:u w:val="single"/>
          <w:rtl/>
        </w:rPr>
        <w:t>הסכם</w:t>
      </w:r>
      <w:r w:rsidRPr="00791319">
        <w:rPr>
          <w:rFonts w:eastAsia="Times New Roman" w:cs="David"/>
          <w:color w:val="auto"/>
          <w:szCs w:val="24"/>
          <w:u w:val="single"/>
          <w:rtl/>
        </w:rPr>
        <w:t xml:space="preserve"> </w:t>
      </w:r>
      <w:r w:rsidRPr="00791319">
        <w:rPr>
          <w:rFonts w:eastAsia="Times New Roman" w:cs="David" w:hint="eastAsia"/>
          <w:color w:val="auto"/>
          <w:szCs w:val="24"/>
          <w:u w:val="single"/>
          <w:rtl/>
        </w:rPr>
        <w:t>שירותי</w:t>
      </w:r>
      <w:r w:rsidRPr="00791319">
        <w:rPr>
          <w:rFonts w:eastAsia="Times New Roman" w:cs="David"/>
          <w:color w:val="auto"/>
          <w:szCs w:val="24"/>
          <w:u w:val="single"/>
          <w:rtl/>
        </w:rPr>
        <w:t xml:space="preserve"> </w:t>
      </w:r>
      <w:r w:rsidRPr="00791319">
        <w:rPr>
          <w:rFonts w:eastAsia="Times New Roman" w:cs="David" w:hint="eastAsia"/>
          <w:color w:val="auto"/>
          <w:szCs w:val="24"/>
          <w:u w:val="single"/>
          <w:rtl/>
        </w:rPr>
        <w:t>יעוץ</w:t>
      </w:r>
    </w:p>
    <w:p w:rsidR="00FE404B" w:rsidRPr="002E4AD1" w:rsidRDefault="00FE404B" w:rsidP="00FE404B">
      <w:pPr>
        <w:spacing w:line="276" w:lineRule="auto"/>
        <w:jc w:val="center"/>
        <w:rPr>
          <w:rFonts w:eastAsiaTheme="minorHAnsi"/>
          <w:b/>
          <w:bCs/>
          <w:szCs w:val="24"/>
        </w:rPr>
      </w:pPr>
      <w:r w:rsidRPr="002E4AD1">
        <w:rPr>
          <w:rFonts w:hint="cs"/>
          <w:b/>
          <w:bCs/>
          <w:szCs w:val="24"/>
          <w:rtl/>
        </w:rPr>
        <w:br/>
        <w:t>מס' חוזה:</w:t>
      </w:r>
    </w:p>
    <w:p w:rsidR="00FE404B" w:rsidRPr="002E4AD1" w:rsidRDefault="00FE404B" w:rsidP="00FE404B">
      <w:pPr>
        <w:spacing w:line="276" w:lineRule="auto"/>
        <w:jc w:val="center"/>
        <w:rPr>
          <w:b/>
          <w:bCs/>
          <w:szCs w:val="24"/>
        </w:rPr>
      </w:pPr>
    </w:p>
    <w:p w:rsidR="00FE404B" w:rsidRPr="002E4AD1" w:rsidRDefault="00FE404B" w:rsidP="00FE404B">
      <w:pPr>
        <w:spacing w:after="240" w:line="276" w:lineRule="auto"/>
        <w:jc w:val="center"/>
        <w:rPr>
          <w:b/>
          <w:bCs/>
          <w:szCs w:val="24"/>
          <w:rtl/>
        </w:rPr>
      </w:pPr>
    </w:p>
    <w:p w:rsidR="00FE404B" w:rsidRPr="002E4AD1" w:rsidRDefault="00FE404B" w:rsidP="00FE404B">
      <w:pPr>
        <w:spacing w:line="276" w:lineRule="auto"/>
        <w:jc w:val="center"/>
        <w:rPr>
          <w:b/>
          <w:bCs/>
          <w:szCs w:val="24"/>
          <w:rtl/>
        </w:rPr>
      </w:pPr>
      <w:r w:rsidRPr="00791319">
        <w:rPr>
          <w:rFonts w:hint="eastAsia"/>
          <w:b/>
          <w:bCs/>
          <w:szCs w:val="24"/>
          <w:rtl/>
        </w:rPr>
        <w:t>שנעשה</w:t>
      </w:r>
      <w:r w:rsidRPr="00791319">
        <w:rPr>
          <w:b/>
          <w:bCs/>
          <w:szCs w:val="24"/>
          <w:rtl/>
        </w:rPr>
        <w:t xml:space="preserve"> </w:t>
      </w:r>
      <w:r w:rsidRPr="00791319">
        <w:rPr>
          <w:rFonts w:hint="eastAsia"/>
          <w:b/>
          <w:bCs/>
          <w:szCs w:val="24"/>
          <w:rtl/>
        </w:rPr>
        <w:t>ונחתם</w:t>
      </w:r>
      <w:r w:rsidRPr="00791319">
        <w:rPr>
          <w:b/>
          <w:bCs/>
          <w:szCs w:val="24"/>
          <w:rtl/>
        </w:rPr>
        <w:t xml:space="preserve"> </w:t>
      </w:r>
      <w:r w:rsidRPr="00791319">
        <w:rPr>
          <w:rFonts w:hint="eastAsia"/>
          <w:b/>
          <w:bCs/>
          <w:szCs w:val="24"/>
          <w:rtl/>
        </w:rPr>
        <w:t>בירושלים</w:t>
      </w:r>
      <w:r w:rsidRPr="00791319">
        <w:rPr>
          <w:b/>
          <w:bCs/>
          <w:szCs w:val="24"/>
          <w:rtl/>
        </w:rPr>
        <w:t xml:space="preserve">, </w:t>
      </w:r>
      <w:r w:rsidRPr="00791319">
        <w:rPr>
          <w:rFonts w:hint="eastAsia"/>
          <w:b/>
          <w:bCs/>
          <w:szCs w:val="24"/>
          <w:rtl/>
        </w:rPr>
        <w:t>ביום</w:t>
      </w:r>
      <w:r w:rsidRPr="00791319">
        <w:rPr>
          <w:b/>
          <w:bCs/>
          <w:szCs w:val="24"/>
          <w:rtl/>
        </w:rPr>
        <w:t xml:space="preserve">_____ </w:t>
      </w:r>
      <w:r w:rsidRPr="00791319">
        <w:rPr>
          <w:rFonts w:hint="eastAsia"/>
          <w:b/>
          <w:bCs/>
          <w:szCs w:val="24"/>
          <w:rtl/>
        </w:rPr>
        <w:t>בחודש</w:t>
      </w:r>
      <w:r w:rsidRPr="00791319">
        <w:rPr>
          <w:b/>
          <w:bCs/>
          <w:szCs w:val="24"/>
          <w:rtl/>
        </w:rPr>
        <w:t xml:space="preserve">______ </w:t>
      </w:r>
      <w:r w:rsidRPr="00791319">
        <w:rPr>
          <w:rFonts w:hint="eastAsia"/>
          <w:b/>
          <w:bCs/>
          <w:szCs w:val="24"/>
          <w:rtl/>
        </w:rPr>
        <w:t>שנת</w:t>
      </w:r>
      <w:r w:rsidRPr="00791319">
        <w:rPr>
          <w:b/>
          <w:bCs/>
          <w:szCs w:val="24"/>
          <w:rtl/>
        </w:rPr>
        <w:t>_____</w:t>
      </w:r>
    </w:p>
    <w:p w:rsidR="00FE404B" w:rsidRPr="002E4AD1" w:rsidRDefault="00FE404B" w:rsidP="00FE404B">
      <w:pPr>
        <w:spacing w:line="276" w:lineRule="auto"/>
        <w:jc w:val="both"/>
        <w:rPr>
          <w:b/>
          <w:bCs/>
          <w:szCs w:val="24"/>
          <w:rtl/>
        </w:rPr>
      </w:pPr>
    </w:p>
    <w:p w:rsidR="00FE404B" w:rsidRPr="002E4AD1" w:rsidRDefault="00FE404B" w:rsidP="00FE404B">
      <w:pPr>
        <w:spacing w:line="276" w:lineRule="auto"/>
        <w:jc w:val="both"/>
        <w:rPr>
          <w:b/>
          <w:bCs/>
          <w:szCs w:val="24"/>
          <w:rtl/>
        </w:rPr>
      </w:pPr>
    </w:p>
    <w:p w:rsidR="00FE404B" w:rsidRPr="002E4AD1" w:rsidRDefault="00FE404B" w:rsidP="00FE404B">
      <w:pPr>
        <w:spacing w:line="276" w:lineRule="auto"/>
        <w:jc w:val="both"/>
        <w:rPr>
          <w:b/>
          <w:bCs/>
          <w:szCs w:val="24"/>
          <w:rtl/>
        </w:rPr>
      </w:pPr>
      <w:r w:rsidRPr="00791319">
        <w:rPr>
          <w:rFonts w:hint="eastAsia"/>
          <w:b/>
          <w:bCs/>
          <w:szCs w:val="24"/>
          <w:rtl/>
        </w:rPr>
        <w:t>בין</w:t>
      </w:r>
      <w:r>
        <w:rPr>
          <w:rFonts w:hint="cs"/>
          <w:b/>
          <w:bCs/>
          <w:szCs w:val="24"/>
          <w:rtl/>
        </w:rPr>
        <w:t>:</w:t>
      </w:r>
    </w:p>
    <w:p w:rsidR="00FE404B" w:rsidRPr="002E4AD1" w:rsidRDefault="00FE404B" w:rsidP="00FE404B">
      <w:pPr>
        <w:spacing w:line="276" w:lineRule="auto"/>
        <w:jc w:val="both"/>
        <w:rPr>
          <w:b/>
          <w:bCs/>
          <w:szCs w:val="24"/>
          <w:rtl/>
        </w:rPr>
      </w:pPr>
    </w:p>
    <w:p w:rsidR="00FE404B" w:rsidRPr="002E4AD1" w:rsidRDefault="00FE404B" w:rsidP="00FE404B">
      <w:pPr>
        <w:spacing w:line="276" w:lineRule="auto"/>
        <w:jc w:val="both"/>
        <w:rPr>
          <w:szCs w:val="24"/>
          <w:rtl/>
        </w:rPr>
      </w:pPr>
      <w:r w:rsidRPr="00791319">
        <w:rPr>
          <w:rFonts w:hint="eastAsia"/>
          <w:b/>
          <w:bCs/>
          <w:szCs w:val="24"/>
          <w:rtl/>
        </w:rPr>
        <w:t>ממשלת</w:t>
      </w:r>
      <w:r w:rsidRPr="00791319">
        <w:rPr>
          <w:b/>
          <w:bCs/>
          <w:szCs w:val="24"/>
          <w:rtl/>
        </w:rPr>
        <w:t xml:space="preserve"> </w:t>
      </w:r>
      <w:r w:rsidRPr="00791319">
        <w:rPr>
          <w:rFonts w:hint="eastAsia"/>
          <w:b/>
          <w:bCs/>
          <w:szCs w:val="24"/>
          <w:rtl/>
        </w:rPr>
        <w:t>ישראל</w:t>
      </w:r>
      <w:r w:rsidRPr="00791319">
        <w:rPr>
          <w:b/>
          <w:bCs/>
          <w:szCs w:val="24"/>
          <w:rtl/>
        </w:rPr>
        <w:t xml:space="preserve"> </w:t>
      </w:r>
      <w:r w:rsidRPr="00791319">
        <w:rPr>
          <w:rFonts w:hint="eastAsia"/>
          <w:b/>
          <w:bCs/>
          <w:szCs w:val="24"/>
          <w:rtl/>
        </w:rPr>
        <w:t>בשם</w:t>
      </w:r>
      <w:r w:rsidRPr="00791319">
        <w:rPr>
          <w:szCs w:val="24"/>
          <w:rtl/>
        </w:rPr>
        <w:t xml:space="preserve"> מדינת ישראל באמצעות משרד התשתיות הלאומיות המיוצג ע"י המנהל הכללי במשרד התשתיות הלאומיות ביחד עם חשב משרד התשתיות הלאומיות </w:t>
      </w:r>
      <w:r w:rsidRPr="00791319">
        <w:rPr>
          <w:b/>
          <w:bCs/>
          <w:szCs w:val="24"/>
          <w:rtl/>
        </w:rPr>
        <w:t xml:space="preserve">(להלן-  "המשרד") </w:t>
      </w:r>
    </w:p>
    <w:p w:rsidR="00FE404B" w:rsidRPr="002E4AD1" w:rsidRDefault="00FE404B" w:rsidP="00FE404B">
      <w:pPr>
        <w:spacing w:line="276" w:lineRule="auto"/>
        <w:jc w:val="both"/>
        <w:rPr>
          <w:szCs w:val="24"/>
          <w:u w:val="single"/>
          <w:rtl/>
        </w:rPr>
      </w:pPr>
    </w:p>
    <w:p w:rsidR="00FE404B" w:rsidRPr="002E4AD1" w:rsidRDefault="00FE404B" w:rsidP="00FE404B">
      <w:pPr>
        <w:spacing w:line="276" w:lineRule="auto"/>
        <w:ind w:left="7200" w:firstLine="720"/>
        <w:jc w:val="both"/>
        <w:rPr>
          <w:szCs w:val="24"/>
          <w:rtl/>
        </w:rPr>
      </w:pPr>
      <w:r w:rsidRPr="00791319">
        <w:rPr>
          <w:rFonts w:hint="eastAsia"/>
          <w:szCs w:val="24"/>
          <w:u w:val="single"/>
          <w:rtl/>
        </w:rPr>
        <w:t>מצד</w:t>
      </w:r>
      <w:r w:rsidRPr="00791319">
        <w:rPr>
          <w:szCs w:val="24"/>
          <w:u w:val="single"/>
          <w:rtl/>
        </w:rPr>
        <w:t xml:space="preserve"> </w:t>
      </w:r>
      <w:r w:rsidRPr="00791319">
        <w:rPr>
          <w:rFonts w:hint="eastAsia"/>
          <w:szCs w:val="24"/>
          <w:u w:val="single"/>
          <w:rtl/>
        </w:rPr>
        <w:t>אחד</w:t>
      </w:r>
      <w:r>
        <w:rPr>
          <w:rFonts w:hint="cs"/>
          <w:szCs w:val="24"/>
          <w:rtl/>
        </w:rPr>
        <w:t>;</w:t>
      </w:r>
    </w:p>
    <w:p w:rsidR="00FE404B" w:rsidRPr="002E4AD1" w:rsidRDefault="00FE404B" w:rsidP="00FE404B">
      <w:pPr>
        <w:spacing w:line="276" w:lineRule="auto"/>
        <w:jc w:val="both"/>
        <w:rPr>
          <w:szCs w:val="24"/>
          <w:rtl/>
        </w:rPr>
      </w:pPr>
    </w:p>
    <w:p w:rsidR="00FE404B" w:rsidRPr="002E4AD1" w:rsidRDefault="00FE404B" w:rsidP="00FE404B">
      <w:pPr>
        <w:spacing w:line="276" w:lineRule="auto"/>
        <w:jc w:val="both"/>
        <w:rPr>
          <w:szCs w:val="24"/>
          <w:rtl/>
        </w:rPr>
      </w:pPr>
      <w:r w:rsidRPr="00791319">
        <w:rPr>
          <w:rFonts w:hint="eastAsia"/>
          <w:szCs w:val="24"/>
          <w:rtl/>
        </w:rPr>
        <w:t>ו</w:t>
      </w:r>
      <w:r w:rsidRPr="00791319">
        <w:rPr>
          <w:szCs w:val="24"/>
          <w:rtl/>
        </w:rPr>
        <w:t xml:space="preserve"> ב י ן </w:t>
      </w:r>
    </w:p>
    <w:p w:rsidR="00FE404B" w:rsidRPr="002E4AD1" w:rsidRDefault="00FE404B" w:rsidP="00FE404B">
      <w:pPr>
        <w:spacing w:line="276" w:lineRule="auto"/>
        <w:jc w:val="both"/>
        <w:rPr>
          <w:szCs w:val="24"/>
          <w:rtl/>
        </w:rPr>
      </w:pPr>
    </w:p>
    <w:p w:rsidR="00FE404B" w:rsidRPr="002E4AD1" w:rsidRDefault="00FE404B" w:rsidP="00FE404B">
      <w:pPr>
        <w:spacing w:line="276" w:lineRule="auto"/>
        <w:jc w:val="both"/>
        <w:rPr>
          <w:b/>
          <w:bCs/>
          <w:szCs w:val="24"/>
          <w:rtl/>
        </w:rPr>
      </w:pPr>
      <w:r w:rsidRPr="00791319">
        <w:rPr>
          <w:b/>
          <w:bCs/>
          <w:szCs w:val="24"/>
          <w:rtl/>
        </w:rPr>
        <w:t>__________________________________________________ (להלן - "ה</w:t>
      </w:r>
      <w:r w:rsidRPr="00791319">
        <w:rPr>
          <w:rFonts w:hint="eastAsia"/>
          <w:b/>
          <w:bCs/>
          <w:szCs w:val="24"/>
          <w:rtl/>
        </w:rPr>
        <w:t>יועץ</w:t>
      </w:r>
      <w:r w:rsidRPr="00791319">
        <w:rPr>
          <w:b/>
          <w:bCs/>
          <w:szCs w:val="24"/>
          <w:rtl/>
        </w:rPr>
        <w:t>")</w:t>
      </w:r>
    </w:p>
    <w:p w:rsidR="00FE404B" w:rsidRPr="002E4AD1" w:rsidRDefault="00FE404B" w:rsidP="00FE404B">
      <w:pPr>
        <w:spacing w:line="276" w:lineRule="auto"/>
        <w:ind w:left="7200" w:firstLine="720"/>
        <w:jc w:val="both"/>
        <w:rPr>
          <w:szCs w:val="24"/>
          <w:u w:val="single"/>
          <w:rtl/>
        </w:rPr>
      </w:pPr>
      <w:r w:rsidRPr="00791319">
        <w:rPr>
          <w:rFonts w:hint="eastAsia"/>
          <w:szCs w:val="24"/>
          <w:u w:val="single"/>
          <w:rtl/>
        </w:rPr>
        <w:t>מצד</w:t>
      </w:r>
      <w:r w:rsidRPr="00791319">
        <w:rPr>
          <w:szCs w:val="24"/>
          <w:u w:val="single"/>
          <w:rtl/>
        </w:rPr>
        <w:t xml:space="preserve"> </w:t>
      </w:r>
      <w:r w:rsidRPr="00791319">
        <w:rPr>
          <w:rFonts w:hint="eastAsia"/>
          <w:szCs w:val="24"/>
          <w:u w:val="single"/>
          <w:rtl/>
        </w:rPr>
        <w:t>שני</w:t>
      </w:r>
      <w:r>
        <w:rPr>
          <w:rFonts w:hint="cs"/>
          <w:szCs w:val="24"/>
          <w:u w:val="single"/>
          <w:rtl/>
        </w:rPr>
        <w:t>;</w:t>
      </w:r>
    </w:p>
    <w:p w:rsidR="00FE404B" w:rsidRPr="002E4AD1" w:rsidRDefault="00FE404B" w:rsidP="00FE404B">
      <w:pPr>
        <w:spacing w:line="276" w:lineRule="auto"/>
        <w:jc w:val="both"/>
        <w:rPr>
          <w:szCs w:val="24"/>
          <w:rtl/>
        </w:rPr>
      </w:pPr>
    </w:p>
    <w:tbl>
      <w:tblPr>
        <w:bidiVisual/>
        <w:tblW w:w="0" w:type="auto"/>
        <w:tblCellMar>
          <w:left w:w="0" w:type="dxa"/>
          <w:right w:w="0" w:type="dxa"/>
        </w:tblCellMar>
        <w:tblLook w:val="04A0"/>
      </w:tblPr>
      <w:tblGrid>
        <w:gridCol w:w="1184"/>
        <w:gridCol w:w="7796"/>
      </w:tblGrid>
      <w:tr w:rsidR="00FE404B" w:rsidRPr="002E4AD1" w:rsidTr="00A345DF">
        <w:tc>
          <w:tcPr>
            <w:tcW w:w="1184" w:type="dxa"/>
            <w:tcMar>
              <w:top w:w="0" w:type="dxa"/>
              <w:left w:w="108" w:type="dxa"/>
              <w:bottom w:w="0" w:type="dxa"/>
              <w:right w:w="108" w:type="dxa"/>
            </w:tcMar>
            <w:hideMark/>
          </w:tcPr>
          <w:p w:rsidR="00FE404B" w:rsidRPr="002E4AD1" w:rsidRDefault="00FE404B" w:rsidP="00A345DF">
            <w:pPr>
              <w:spacing w:line="276" w:lineRule="auto"/>
              <w:jc w:val="both"/>
              <w:rPr>
                <w:rFonts w:eastAsiaTheme="minorHAnsi"/>
                <w:szCs w:val="24"/>
              </w:rPr>
            </w:pPr>
            <w:r w:rsidRPr="00791319">
              <w:rPr>
                <w:rFonts w:hint="eastAsia"/>
                <w:szCs w:val="24"/>
                <w:rtl/>
              </w:rPr>
              <w:t>הואיל</w:t>
            </w:r>
            <w:r w:rsidRPr="00791319">
              <w:rPr>
                <w:szCs w:val="24"/>
                <w:rtl/>
              </w:rPr>
              <w:t>:</w:t>
            </w:r>
          </w:p>
        </w:tc>
        <w:tc>
          <w:tcPr>
            <w:tcW w:w="7796" w:type="dxa"/>
            <w:tcMar>
              <w:top w:w="0" w:type="dxa"/>
              <w:left w:w="108" w:type="dxa"/>
              <w:bottom w:w="0" w:type="dxa"/>
              <w:right w:w="108" w:type="dxa"/>
            </w:tcMar>
            <w:hideMark/>
          </w:tcPr>
          <w:p w:rsidR="00FE404B" w:rsidRPr="002E4AD1" w:rsidRDefault="00FE404B" w:rsidP="00A345DF">
            <w:pPr>
              <w:spacing w:line="276" w:lineRule="auto"/>
              <w:jc w:val="both"/>
              <w:rPr>
                <w:rFonts w:eastAsiaTheme="minorHAnsi"/>
                <w:szCs w:val="24"/>
              </w:rPr>
            </w:pPr>
            <w:r w:rsidRPr="00791319">
              <w:rPr>
                <w:rFonts w:hint="eastAsia"/>
                <w:szCs w:val="24"/>
                <w:rtl/>
              </w:rPr>
              <w:t>והמשרד</w:t>
            </w:r>
            <w:r w:rsidRPr="00791319">
              <w:rPr>
                <w:szCs w:val="24"/>
                <w:rtl/>
              </w:rPr>
              <w:t xml:space="preserve"> מעוניין </w:t>
            </w:r>
            <w:r w:rsidRPr="00791319">
              <w:rPr>
                <w:rFonts w:hint="eastAsia"/>
                <w:szCs w:val="24"/>
                <w:rtl/>
              </w:rPr>
              <w:t>לקבל</w:t>
            </w:r>
            <w:r w:rsidRPr="00791319">
              <w:rPr>
                <w:szCs w:val="24"/>
                <w:rtl/>
              </w:rPr>
              <w:t xml:space="preserve"> </w:t>
            </w:r>
            <w:r w:rsidRPr="00791319">
              <w:rPr>
                <w:rFonts w:hint="eastAsia"/>
                <w:szCs w:val="24"/>
                <w:rtl/>
              </w:rPr>
              <w:t>שירותי</w:t>
            </w:r>
            <w:r w:rsidRPr="00791319">
              <w:rPr>
                <w:szCs w:val="24"/>
                <w:rtl/>
              </w:rPr>
              <w:t xml:space="preserve"> </w:t>
            </w:r>
            <w:r w:rsidRPr="00791319">
              <w:rPr>
                <w:rFonts w:hint="eastAsia"/>
                <w:szCs w:val="24"/>
                <w:rtl/>
              </w:rPr>
              <w:t>ייעוץ</w:t>
            </w:r>
            <w:r w:rsidRPr="00791319">
              <w:rPr>
                <w:szCs w:val="24"/>
                <w:rtl/>
              </w:rPr>
              <w:t xml:space="preserve"> </w:t>
            </w:r>
            <w:r>
              <w:rPr>
                <w:rFonts w:hint="cs"/>
                <w:szCs w:val="24"/>
                <w:rtl/>
              </w:rPr>
              <w:t>שיתוף ציבור</w:t>
            </w:r>
            <w:r w:rsidRPr="00791319">
              <w:rPr>
                <w:szCs w:val="24"/>
                <w:rtl/>
              </w:rPr>
              <w:t xml:space="preserve">, </w:t>
            </w:r>
            <w:r w:rsidRPr="00791319">
              <w:rPr>
                <w:rFonts w:hint="eastAsia"/>
                <w:szCs w:val="24"/>
                <w:rtl/>
              </w:rPr>
              <w:t>כמפורט</w:t>
            </w:r>
            <w:r w:rsidRPr="00791319">
              <w:rPr>
                <w:szCs w:val="24"/>
                <w:rtl/>
              </w:rPr>
              <w:t xml:space="preserve"> </w:t>
            </w:r>
            <w:r w:rsidRPr="00791319">
              <w:rPr>
                <w:rFonts w:hint="eastAsia"/>
                <w:szCs w:val="24"/>
                <w:rtl/>
              </w:rPr>
              <w:t>בהסכם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ובנספחיו</w:t>
            </w:r>
            <w:r>
              <w:rPr>
                <w:rFonts w:hint="cs"/>
                <w:szCs w:val="24"/>
                <w:rtl/>
              </w:rPr>
              <w:t>, ובמיוחד במפרט (להלן:</w:t>
            </w:r>
            <w:r>
              <w:rPr>
                <w:rFonts w:hint="cs"/>
                <w:szCs w:val="24"/>
              </w:rPr>
              <w:t xml:space="preserve"> </w:t>
            </w:r>
            <w:r>
              <w:rPr>
                <w:rFonts w:hint="cs"/>
                <w:szCs w:val="24"/>
                <w:rtl/>
              </w:rPr>
              <w:t>"</w:t>
            </w:r>
            <w:r w:rsidRPr="00244952">
              <w:rPr>
                <w:rFonts w:hint="eastAsia"/>
                <w:b/>
                <w:bCs/>
                <w:szCs w:val="24"/>
                <w:rtl/>
              </w:rPr>
              <w:t>השירותים</w:t>
            </w:r>
            <w:r>
              <w:rPr>
                <w:rFonts w:hint="cs"/>
                <w:szCs w:val="24"/>
                <w:rtl/>
              </w:rPr>
              <w:t>")</w:t>
            </w:r>
            <w:r w:rsidRPr="00791319">
              <w:rPr>
                <w:szCs w:val="24"/>
                <w:rtl/>
              </w:rPr>
              <w:t>;</w:t>
            </w:r>
          </w:p>
        </w:tc>
      </w:tr>
      <w:tr w:rsidR="00FE404B" w:rsidRPr="002E4AD1" w:rsidTr="00A345DF">
        <w:tc>
          <w:tcPr>
            <w:tcW w:w="1184" w:type="dxa"/>
            <w:tcMar>
              <w:top w:w="0" w:type="dxa"/>
              <w:left w:w="108" w:type="dxa"/>
              <w:bottom w:w="0" w:type="dxa"/>
              <w:right w:w="108" w:type="dxa"/>
            </w:tcMar>
          </w:tcPr>
          <w:p w:rsidR="00FE404B" w:rsidRPr="002E4AD1" w:rsidRDefault="00FE404B" w:rsidP="00A345DF">
            <w:pPr>
              <w:spacing w:line="276" w:lineRule="auto"/>
              <w:jc w:val="both"/>
              <w:rPr>
                <w:rFonts w:eastAsiaTheme="minorHAnsi"/>
                <w:szCs w:val="24"/>
              </w:rPr>
            </w:pPr>
          </w:p>
        </w:tc>
        <w:tc>
          <w:tcPr>
            <w:tcW w:w="7796" w:type="dxa"/>
            <w:tcMar>
              <w:top w:w="0" w:type="dxa"/>
              <w:left w:w="108" w:type="dxa"/>
              <w:bottom w:w="0" w:type="dxa"/>
              <w:right w:w="108" w:type="dxa"/>
            </w:tcMar>
          </w:tcPr>
          <w:p w:rsidR="00FE404B" w:rsidRPr="002E4AD1" w:rsidRDefault="00FE404B" w:rsidP="00A345DF">
            <w:pPr>
              <w:spacing w:line="276" w:lineRule="auto"/>
              <w:jc w:val="both"/>
              <w:rPr>
                <w:rFonts w:eastAsiaTheme="minorHAnsi"/>
                <w:szCs w:val="24"/>
              </w:rPr>
            </w:pPr>
          </w:p>
        </w:tc>
      </w:tr>
      <w:tr w:rsidR="00FE404B" w:rsidRPr="002E4AD1" w:rsidTr="00A345DF">
        <w:tc>
          <w:tcPr>
            <w:tcW w:w="1184" w:type="dxa"/>
            <w:tcMar>
              <w:top w:w="0" w:type="dxa"/>
              <w:left w:w="108" w:type="dxa"/>
              <w:bottom w:w="0" w:type="dxa"/>
              <w:right w:w="108" w:type="dxa"/>
            </w:tcMar>
            <w:hideMark/>
          </w:tcPr>
          <w:p w:rsidR="00FE404B" w:rsidRPr="002E4AD1" w:rsidRDefault="00FE404B" w:rsidP="00A345DF">
            <w:pPr>
              <w:spacing w:line="276" w:lineRule="auto"/>
              <w:jc w:val="both"/>
              <w:rPr>
                <w:rFonts w:eastAsiaTheme="minorHAnsi"/>
                <w:szCs w:val="24"/>
              </w:rPr>
            </w:pPr>
            <w:r w:rsidRPr="00791319">
              <w:rPr>
                <w:rFonts w:hint="eastAsia"/>
                <w:szCs w:val="24"/>
                <w:rtl/>
              </w:rPr>
              <w:t>והואיל</w:t>
            </w:r>
            <w:r w:rsidRPr="00791319">
              <w:rPr>
                <w:szCs w:val="24"/>
                <w:rtl/>
              </w:rPr>
              <w:t>:</w:t>
            </w:r>
          </w:p>
        </w:tc>
        <w:tc>
          <w:tcPr>
            <w:tcW w:w="7796" w:type="dxa"/>
            <w:tcMar>
              <w:top w:w="0" w:type="dxa"/>
              <w:left w:w="108" w:type="dxa"/>
              <w:bottom w:w="0" w:type="dxa"/>
              <w:right w:w="108" w:type="dxa"/>
            </w:tcMar>
          </w:tcPr>
          <w:p w:rsidR="00FE404B" w:rsidRPr="002E4AD1" w:rsidRDefault="00FE404B" w:rsidP="00A345DF">
            <w:pPr>
              <w:spacing w:line="276" w:lineRule="auto"/>
              <w:jc w:val="both"/>
              <w:rPr>
                <w:rFonts w:eastAsiaTheme="minorHAnsi"/>
                <w:szCs w:val="24"/>
                <w:rtl/>
              </w:rPr>
            </w:pPr>
            <w:r w:rsidRPr="00791319">
              <w:rPr>
                <w:rFonts w:hint="eastAsia"/>
                <w:szCs w:val="24"/>
                <w:rtl/>
              </w:rPr>
              <w:t>והיועץ</w:t>
            </w:r>
            <w:r w:rsidRPr="00791319">
              <w:rPr>
                <w:szCs w:val="24"/>
                <w:rtl/>
              </w:rPr>
              <w:t xml:space="preserve"> מצהיר כי הוא בעל האמצעים, הידע והמיומנות לבצע עבור המשרד את השירותים באופן, במועדים ובתנאים המפורטים בהסכם זה ונספחיו;</w:t>
            </w:r>
          </w:p>
          <w:p w:rsidR="00FE404B" w:rsidRPr="002E4AD1" w:rsidRDefault="00FE404B" w:rsidP="00A345DF">
            <w:pPr>
              <w:spacing w:line="276" w:lineRule="auto"/>
              <w:jc w:val="both"/>
              <w:rPr>
                <w:szCs w:val="24"/>
                <w:rtl/>
              </w:rPr>
            </w:pPr>
          </w:p>
          <w:p w:rsidR="00FE404B" w:rsidRPr="002E4AD1" w:rsidRDefault="00FE404B" w:rsidP="00A345DF">
            <w:pPr>
              <w:spacing w:line="276" w:lineRule="auto"/>
              <w:jc w:val="both"/>
              <w:rPr>
                <w:rFonts w:eastAsiaTheme="minorHAnsi"/>
                <w:szCs w:val="24"/>
              </w:rPr>
            </w:pPr>
            <w:r w:rsidRPr="00791319">
              <w:rPr>
                <w:rFonts w:hint="eastAsia"/>
                <w:szCs w:val="24"/>
                <w:rtl/>
              </w:rPr>
              <w:t>והיועץ</w:t>
            </w:r>
            <w:r w:rsidRPr="00791319">
              <w:rPr>
                <w:szCs w:val="24"/>
                <w:rtl/>
              </w:rPr>
              <w:t xml:space="preserve"> מצהיר כי אינו נמצא בניגוד עניינים לצורך </w:t>
            </w:r>
            <w:r>
              <w:rPr>
                <w:rFonts w:hint="cs"/>
                <w:szCs w:val="24"/>
                <w:rtl/>
              </w:rPr>
              <w:t>מתן השירותים</w:t>
            </w:r>
            <w:r w:rsidRPr="00791319">
              <w:rPr>
                <w:szCs w:val="24"/>
                <w:rtl/>
              </w:rPr>
              <w:t xml:space="preserve"> וכי יעשה את עבודתו ביושר הגינות ומקצועיות בלי כל חשש לניגוד עניינים.</w:t>
            </w:r>
          </w:p>
        </w:tc>
      </w:tr>
      <w:tr w:rsidR="00FE404B" w:rsidRPr="002E4AD1" w:rsidTr="00A345DF">
        <w:tc>
          <w:tcPr>
            <w:tcW w:w="1184" w:type="dxa"/>
            <w:tcMar>
              <w:top w:w="0" w:type="dxa"/>
              <w:left w:w="108" w:type="dxa"/>
              <w:bottom w:w="0" w:type="dxa"/>
              <w:right w:w="108" w:type="dxa"/>
            </w:tcMar>
          </w:tcPr>
          <w:p w:rsidR="00FE404B" w:rsidRPr="002E4AD1" w:rsidRDefault="00FE404B" w:rsidP="00A345DF">
            <w:pPr>
              <w:spacing w:line="276" w:lineRule="auto"/>
              <w:jc w:val="both"/>
              <w:rPr>
                <w:rFonts w:eastAsiaTheme="minorHAnsi"/>
                <w:szCs w:val="24"/>
              </w:rPr>
            </w:pPr>
          </w:p>
        </w:tc>
        <w:tc>
          <w:tcPr>
            <w:tcW w:w="7796" w:type="dxa"/>
            <w:tcMar>
              <w:top w:w="0" w:type="dxa"/>
              <w:left w:w="108" w:type="dxa"/>
              <w:bottom w:w="0" w:type="dxa"/>
              <w:right w:w="108" w:type="dxa"/>
            </w:tcMar>
          </w:tcPr>
          <w:p w:rsidR="00FE404B" w:rsidRPr="002E4AD1" w:rsidRDefault="00FE404B" w:rsidP="00A345DF">
            <w:pPr>
              <w:spacing w:line="276" w:lineRule="auto"/>
              <w:jc w:val="both"/>
              <w:rPr>
                <w:rFonts w:eastAsiaTheme="minorHAnsi"/>
                <w:szCs w:val="24"/>
              </w:rPr>
            </w:pPr>
          </w:p>
        </w:tc>
      </w:tr>
      <w:tr w:rsidR="00FE404B" w:rsidRPr="002E4AD1" w:rsidTr="00A345DF">
        <w:tc>
          <w:tcPr>
            <w:tcW w:w="1184" w:type="dxa"/>
            <w:tcMar>
              <w:top w:w="0" w:type="dxa"/>
              <w:left w:w="108" w:type="dxa"/>
              <w:bottom w:w="0" w:type="dxa"/>
              <w:right w:w="108" w:type="dxa"/>
            </w:tcMar>
            <w:hideMark/>
          </w:tcPr>
          <w:p w:rsidR="00FE404B" w:rsidRPr="002E4AD1" w:rsidRDefault="00FE404B" w:rsidP="00A345DF">
            <w:pPr>
              <w:spacing w:line="276" w:lineRule="auto"/>
              <w:jc w:val="both"/>
              <w:rPr>
                <w:rFonts w:eastAsiaTheme="minorHAnsi"/>
                <w:szCs w:val="24"/>
              </w:rPr>
            </w:pPr>
            <w:r w:rsidRPr="00791319">
              <w:rPr>
                <w:rFonts w:hint="eastAsia"/>
                <w:szCs w:val="24"/>
                <w:rtl/>
              </w:rPr>
              <w:t>והואיל</w:t>
            </w:r>
            <w:r w:rsidRPr="00791319">
              <w:rPr>
                <w:szCs w:val="24"/>
                <w:rtl/>
              </w:rPr>
              <w:t>:</w:t>
            </w:r>
          </w:p>
        </w:tc>
        <w:tc>
          <w:tcPr>
            <w:tcW w:w="7796" w:type="dxa"/>
            <w:tcMar>
              <w:top w:w="0" w:type="dxa"/>
              <w:left w:w="108" w:type="dxa"/>
              <w:bottom w:w="0" w:type="dxa"/>
              <w:right w:w="108" w:type="dxa"/>
            </w:tcMar>
            <w:hideMark/>
          </w:tcPr>
          <w:p w:rsidR="00FE404B" w:rsidRPr="002E4AD1" w:rsidRDefault="00FE404B" w:rsidP="00A345DF">
            <w:pPr>
              <w:spacing w:line="276" w:lineRule="auto"/>
              <w:jc w:val="both"/>
              <w:rPr>
                <w:rFonts w:eastAsiaTheme="minorHAnsi"/>
                <w:szCs w:val="24"/>
              </w:rPr>
            </w:pPr>
            <w:r w:rsidRPr="002E4AD1">
              <w:rPr>
                <w:rFonts w:hint="cs"/>
                <w:szCs w:val="24"/>
                <w:rtl/>
              </w:rPr>
              <w:t xml:space="preserve">והיועץ נבחר במסגרת </w:t>
            </w:r>
            <w:r w:rsidRPr="00791319">
              <w:rPr>
                <w:rFonts w:hint="eastAsia"/>
                <w:szCs w:val="24"/>
                <w:rtl/>
              </w:rPr>
              <w:t>מכרז</w:t>
            </w:r>
            <w:r w:rsidRPr="00791319">
              <w:rPr>
                <w:szCs w:val="24"/>
                <w:rtl/>
              </w:rPr>
              <w:t xml:space="preserve"> </w:t>
            </w:r>
            <w:r w:rsidRPr="00625F02">
              <w:rPr>
                <w:szCs w:val="24"/>
                <w:rtl/>
              </w:rPr>
              <w:t xml:space="preserve">מס' </w:t>
            </w:r>
            <w:r w:rsidRPr="00625F02">
              <w:rPr>
                <w:rFonts w:hint="cs"/>
                <w:szCs w:val="24"/>
                <w:rtl/>
              </w:rPr>
              <w:t>42</w:t>
            </w:r>
            <w:r w:rsidRPr="00625F02">
              <w:rPr>
                <w:szCs w:val="24"/>
                <w:rtl/>
              </w:rPr>
              <w:t>/11</w:t>
            </w:r>
            <w:r w:rsidRPr="00625F02">
              <w:rPr>
                <w:rFonts w:hint="cs"/>
                <w:szCs w:val="24"/>
                <w:rtl/>
              </w:rPr>
              <w:t xml:space="preserve"> המכרז</w:t>
            </w:r>
            <w:r w:rsidRPr="002E4AD1">
              <w:rPr>
                <w:rFonts w:hint="cs"/>
                <w:szCs w:val="24"/>
                <w:rtl/>
              </w:rPr>
              <w:t xml:space="preserve"> והמפרט שצורף לו מצ"ב כנספח א', ומהווים חלק בלתי נפרד מהסכם זה, </w:t>
            </w:r>
            <w:r w:rsidRPr="00625F02">
              <w:rPr>
                <w:rFonts w:hint="cs"/>
                <w:szCs w:val="24"/>
                <w:rtl/>
              </w:rPr>
              <w:t>והצעת היועץ מצ"ב כנספח ב'</w:t>
            </w:r>
            <w:r w:rsidRPr="00625F02">
              <w:rPr>
                <w:szCs w:val="24"/>
                <w:rtl/>
              </w:rPr>
              <w:t>;</w:t>
            </w:r>
          </w:p>
        </w:tc>
      </w:tr>
      <w:tr w:rsidR="00FE404B" w:rsidRPr="002E4AD1" w:rsidTr="00A345DF">
        <w:tc>
          <w:tcPr>
            <w:tcW w:w="1184" w:type="dxa"/>
            <w:tcMar>
              <w:top w:w="0" w:type="dxa"/>
              <w:left w:w="108" w:type="dxa"/>
              <w:bottom w:w="0" w:type="dxa"/>
              <w:right w:w="108" w:type="dxa"/>
            </w:tcMar>
          </w:tcPr>
          <w:p w:rsidR="00FE404B" w:rsidRPr="002E4AD1" w:rsidRDefault="00FE404B" w:rsidP="00A345DF">
            <w:pPr>
              <w:spacing w:line="276" w:lineRule="auto"/>
              <w:jc w:val="both"/>
              <w:rPr>
                <w:rFonts w:eastAsiaTheme="minorHAnsi"/>
                <w:szCs w:val="24"/>
              </w:rPr>
            </w:pPr>
          </w:p>
        </w:tc>
        <w:tc>
          <w:tcPr>
            <w:tcW w:w="7796" w:type="dxa"/>
            <w:tcMar>
              <w:top w:w="0" w:type="dxa"/>
              <w:left w:w="108" w:type="dxa"/>
              <w:bottom w:w="0" w:type="dxa"/>
              <w:right w:w="108" w:type="dxa"/>
            </w:tcMar>
          </w:tcPr>
          <w:p w:rsidR="00FE404B" w:rsidRPr="002E4AD1" w:rsidRDefault="00FE404B" w:rsidP="00A345DF">
            <w:pPr>
              <w:spacing w:line="276" w:lineRule="auto"/>
              <w:jc w:val="both"/>
              <w:rPr>
                <w:rFonts w:eastAsiaTheme="minorHAnsi"/>
                <w:szCs w:val="24"/>
              </w:rPr>
            </w:pPr>
          </w:p>
        </w:tc>
      </w:tr>
      <w:tr w:rsidR="00FE404B" w:rsidRPr="002E4AD1" w:rsidTr="00A345DF">
        <w:tc>
          <w:tcPr>
            <w:tcW w:w="1184" w:type="dxa"/>
            <w:tcMar>
              <w:top w:w="0" w:type="dxa"/>
              <w:left w:w="108" w:type="dxa"/>
              <w:bottom w:w="0" w:type="dxa"/>
              <w:right w:w="108" w:type="dxa"/>
            </w:tcMar>
            <w:hideMark/>
          </w:tcPr>
          <w:p w:rsidR="00FE404B" w:rsidRPr="002E4AD1" w:rsidRDefault="00FE404B" w:rsidP="00A345DF">
            <w:pPr>
              <w:spacing w:line="276" w:lineRule="auto"/>
              <w:jc w:val="both"/>
              <w:rPr>
                <w:rFonts w:eastAsiaTheme="minorHAnsi"/>
                <w:szCs w:val="24"/>
              </w:rPr>
            </w:pPr>
            <w:r w:rsidRPr="00791319">
              <w:rPr>
                <w:rFonts w:hint="eastAsia"/>
                <w:szCs w:val="24"/>
                <w:rtl/>
              </w:rPr>
              <w:t>והואיל</w:t>
            </w:r>
            <w:r w:rsidRPr="00791319">
              <w:rPr>
                <w:szCs w:val="24"/>
                <w:rtl/>
              </w:rPr>
              <w:t>:</w:t>
            </w:r>
          </w:p>
        </w:tc>
        <w:tc>
          <w:tcPr>
            <w:tcW w:w="7796" w:type="dxa"/>
            <w:tcMar>
              <w:top w:w="0" w:type="dxa"/>
              <w:left w:w="108" w:type="dxa"/>
              <w:bottom w:w="0" w:type="dxa"/>
              <w:right w:w="108" w:type="dxa"/>
            </w:tcMar>
            <w:hideMark/>
          </w:tcPr>
          <w:p w:rsidR="00FE404B" w:rsidRPr="002E4AD1" w:rsidRDefault="00FE404B" w:rsidP="00A345DF">
            <w:pPr>
              <w:spacing w:line="276" w:lineRule="auto"/>
              <w:jc w:val="both"/>
              <w:rPr>
                <w:rFonts w:eastAsiaTheme="minorHAnsi"/>
                <w:szCs w:val="24"/>
              </w:rPr>
            </w:pPr>
            <w:r w:rsidRPr="00791319">
              <w:rPr>
                <w:rFonts w:hint="eastAsia"/>
                <w:szCs w:val="24"/>
                <w:rtl/>
              </w:rPr>
              <w:t>ושני</w:t>
            </w:r>
            <w:r w:rsidRPr="00791319">
              <w:rPr>
                <w:szCs w:val="24"/>
                <w:rtl/>
              </w:rPr>
              <w:t xml:space="preserve"> </w:t>
            </w:r>
            <w:r w:rsidRPr="00791319">
              <w:rPr>
                <w:rFonts w:hint="eastAsia"/>
                <w:szCs w:val="24"/>
                <w:rtl/>
              </w:rPr>
              <w:t>הצדדים</w:t>
            </w:r>
            <w:r w:rsidRPr="00791319">
              <w:rPr>
                <w:szCs w:val="24"/>
                <w:rtl/>
              </w:rPr>
              <w:t xml:space="preserve"> </w:t>
            </w:r>
            <w:r w:rsidRPr="00791319">
              <w:rPr>
                <w:rFonts w:hint="eastAsia"/>
                <w:szCs w:val="24"/>
                <w:rtl/>
              </w:rPr>
              <w:t>החליטו</w:t>
            </w:r>
            <w:r w:rsidRPr="00791319">
              <w:rPr>
                <w:szCs w:val="24"/>
                <w:rtl/>
              </w:rPr>
              <w:t xml:space="preserve"> </w:t>
            </w:r>
            <w:r w:rsidRPr="00791319">
              <w:rPr>
                <w:rFonts w:hint="eastAsia"/>
                <w:szCs w:val="24"/>
                <w:rtl/>
              </w:rPr>
              <w:t>לבצע</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השירותים</w:t>
            </w:r>
            <w:r w:rsidRPr="00791319">
              <w:rPr>
                <w:szCs w:val="24"/>
                <w:rtl/>
              </w:rPr>
              <w:t xml:space="preserve"> </w:t>
            </w:r>
            <w:r w:rsidRPr="00791319">
              <w:rPr>
                <w:rFonts w:hint="eastAsia"/>
                <w:szCs w:val="24"/>
                <w:rtl/>
              </w:rPr>
              <w:t>עבור</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שלא</w:t>
            </w:r>
            <w:r w:rsidRPr="00791319">
              <w:rPr>
                <w:szCs w:val="24"/>
                <w:rtl/>
              </w:rPr>
              <w:t xml:space="preserve"> </w:t>
            </w:r>
            <w:r w:rsidRPr="00791319">
              <w:rPr>
                <w:rFonts w:hint="eastAsia"/>
                <w:szCs w:val="24"/>
                <w:rtl/>
              </w:rPr>
              <w:t>במסגרת</w:t>
            </w:r>
            <w:r w:rsidRPr="00791319">
              <w:rPr>
                <w:szCs w:val="24"/>
                <w:rtl/>
              </w:rPr>
              <w:t xml:space="preserve"> </w:t>
            </w:r>
            <w:r w:rsidRPr="00791319">
              <w:rPr>
                <w:rFonts w:hint="eastAsia"/>
                <w:szCs w:val="24"/>
                <w:rtl/>
              </w:rPr>
              <w:t>יחסי</w:t>
            </w:r>
            <w:r w:rsidRPr="00791319">
              <w:rPr>
                <w:szCs w:val="24"/>
                <w:rtl/>
              </w:rPr>
              <w:t xml:space="preserve"> </w:t>
            </w:r>
            <w:r w:rsidRPr="00791319">
              <w:rPr>
                <w:rFonts w:hint="eastAsia"/>
                <w:szCs w:val="24"/>
                <w:rtl/>
              </w:rPr>
              <w:t>העבודה</w:t>
            </w:r>
            <w:r w:rsidRPr="00791319">
              <w:rPr>
                <w:szCs w:val="24"/>
                <w:rtl/>
              </w:rPr>
              <w:t xml:space="preserve"> </w:t>
            </w:r>
            <w:r w:rsidRPr="00791319">
              <w:rPr>
                <w:rFonts w:hint="eastAsia"/>
                <w:szCs w:val="24"/>
                <w:rtl/>
              </w:rPr>
              <w:t>הנהוגים</w:t>
            </w:r>
            <w:r w:rsidRPr="00791319">
              <w:rPr>
                <w:szCs w:val="24"/>
                <w:rtl/>
              </w:rPr>
              <w:t xml:space="preserve"> </w:t>
            </w:r>
            <w:r w:rsidRPr="00791319">
              <w:rPr>
                <w:rFonts w:hint="eastAsia"/>
                <w:szCs w:val="24"/>
                <w:rtl/>
              </w:rPr>
              <w:t>בין</w:t>
            </w:r>
            <w:r w:rsidRPr="00791319">
              <w:rPr>
                <w:szCs w:val="24"/>
                <w:rtl/>
              </w:rPr>
              <w:t xml:space="preserve"> </w:t>
            </w:r>
            <w:r w:rsidRPr="00791319">
              <w:rPr>
                <w:rFonts w:hint="eastAsia"/>
                <w:szCs w:val="24"/>
                <w:rtl/>
              </w:rPr>
              <w:t>עובד</w:t>
            </w:r>
            <w:r w:rsidRPr="00791319">
              <w:rPr>
                <w:szCs w:val="24"/>
                <w:rtl/>
              </w:rPr>
              <w:t xml:space="preserve"> </w:t>
            </w:r>
            <w:r w:rsidRPr="00791319">
              <w:rPr>
                <w:rFonts w:hint="eastAsia"/>
                <w:szCs w:val="24"/>
                <w:rtl/>
              </w:rPr>
              <w:t>למעביד</w:t>
            </w:r>
            <w:r w:rsidRPr="00791319">
              <w:rPr>
                <w:szCs w:val="24"/>
                <w:rtl/>
              </w:rPr>
              <w:t xml:space="preserve"> </w:t>
            </w:r>
            <w:r w:rsidRPr="00791319">
              <w:rPr>
                <w:rFonts w:hint="eastAsia"/>
                <w:szCs w:val="24"/>
                <w:rtl/>
              </w:rPr>
              <w:t>אלא</w:t>
            </w:r>
            <w:r w:rsidRPr="00791319">
              <w:rPr>
                <w:szCs w:val="24"/>
                <w:rtl/>
              </w:rPr>
              <w:t xml:space="preserve"> </w:t>
            </w:r>
            <w:r w:rsidRPr="00791319">
              <w:rPr>
                <w:rFonts w:hint="eastAsia"/>
                <w:szCs w:val="24"/>
                <w:rtl/>
              </w:rPr>
              <w:t>כאשר</w:t>
            </w:r>
            <w:r w:rsidRPr="00791319">
              <w:rPr>
                <w:szCs w:val="24"/>
                <w:rtl/>
              </w:rPr>
              <w:t xml:space="preserve"> </w:t>
            </w:r>
            <w:r w:rsidRPr="00791319">
              <w:rPr>
                <w:rFonts w:hint="eastAsia"/>
                <w:szCs w:val="24"/>
                <w:rtl/>
              </w:rPr>
              <w:t>היועץ</w:t>
            </w:r>
            <w:r w:rsidRPr="00791319">
              <w:rPr>
                <w:szCs w:val="24"/>
                <w:rtl/>
              </w:rPr>
              <w:t xml:space="preserve"> פועל כ</w:t>
            </w:r>
            <w:r w:rsidRPr="00791319">
              <w:rPr>
                <w:rFonts w:hint="eastAsia"/>
                <w:szCs w:val="24"/>
                <w:rtl/>
              </w:rPr>
              <w:t>יועץ</w:t>
            </w:r>
            <w:r w:rsidRPr="00791319">
              <w:rPr>
                <w:szCs w:val="24"/>
                <w:rtl/>
              </w:rPr>
              <w:t xml:space="preserve"> עצמאי, ומקבל בגין ביצוע השירותים תמורה לפי תעריף מיוחד המותאם למעמדו כ</w:t>
            </w:r>
            <w:r w:rsidRPr="00791319">
              <w:rPr>
                <w:rFonts w:hint="eastAsia"/>
                <w:szCs w:val="24"/>
                <w:rtl/>
              </w:rPr>
              <w:t>יועץ</w:t>
            </w:r>
            <w:r w:rsidRPr="00791319">
              <w:rPr>
                <w:szCs w:val="24"/>
                <w:rtl/>
              </w:rPr>
              <w:t xml:space="preserve"> עצמאי;</w:t>
            </w:r>
          </w:p>
        </w:tc>
      </w:tr>
      <w:tr w:rsidR="00FE404B" w:rsidRPr="002E4AD1" w:rsidTr="00A345DF">
        <w:tc>
          <w:tcPr>
            <w:tcW w:w="1184" w:type="dxa"/>
            <w:tcMar>
              <w:top w:w="0" w:type="dxa"/>
              <w:left w:w="108" w:type="dxa"/>
              <w:bottom w:w="0" w:type="dxa"/>
              <w:right w:w="108" w:type="dxa"/>
            </w:tcMar>
          </w:tcPr>
          <w:p w:rsidR="00FE404B" w:rsidRPr="002E4AD1" w:rsidRDefault="00FE404B" w:rsidP="00A345DF">
            <w:pPr>
              <w:spacing w:line="276" w:lineRule="auto"/>
              <w:jc w:val="both"/>
              <w:rPr>
                <w:rFonts w:eastAsiaTheme="minorHAnsi"/>
                <w:szCs w:val="24"/>
              </w:rPr>
            </w:pPr>
          </w:p>
        </w:tc>
        <w:tc>
          <w:tcPr>
            <w:tcW w:w="7796" w:type="dxa"/>
            <w:tcMar>
              <w:top w:w="0" w:type="dxa"/>
              <w:left w:w="108" w:type="dxa"/>
              <w:bottom w:w="0" w:type="dxa"/>
              <w:right w:w="108" w:type="dxa"/>
            </w:tcMar>
          </w:tcPr>
          <w:p w:rsidR="00FE404B" w:rsidRPr="002E4AD1" w:rsidRDefault="00FE404B" w:rsidP="00A345DF">
            <w:pPr>
              <w:spacing w:line="276" w:lineRule="auto"/>
              <w:jc w:val="both"/>
              <w:rPr>
                <w:rFonts w:eastAsiaTheme="minorHAnsi"/>
                <w:szCs w:val="24"/>
              </w:rPr>
            </w:pPr>
          </w:p>
        </w:tc>
      </w:tr>
      <w:tr w:rsidR="00FE404B" w:rsidRPr="002E4AD1" w:rsidTr="00A345DF">
        <w:tc>
          <w:tcPr>
            <w:tcW w:w="1184" w:type="dxa"/>
            <w:tcMar>
              <w:top w:w="0" w:type="dxa"/>
              <w:left w:w="108" w:type="dxa"/>
              <w:bottom w:w="0" w:type="dxa"/>
              <w:right w:w="108" w:type="dxa"/>
            </w:tcMar>
            <w:hideMark/>
          </w:tcPr>
          <w:p w:rsidR="00FE404B" w:rsidRPr="002E4AD1" w:rsidRDefault="00FE404B" w:rsidP="00A345DF">
            <w:pPr>
              <w:spacing w:line="276" w:lineRule="auto"/>
              <w:jc w:val="both"/>
              <w:rPr>
                <w:rFonts w:eastAsiaTheme="minorHAnsi"/>
                <w:szCs w:val="24"/>
              </w:rPr>
            </w:pPr>
            <w:r w:rsidRPr="00791319">
              <w:rPr>
                <w:rFonts w:hint="eastAsia"/>
                <w:szCs w:val="24"/>
                <w:rtl/>
              </w:rPr>
              <w:t>והואיל</w:t>
            </w:r>
            <w:r w:rsidRPr="00791319">
              <w:rPr>
                <w:szCs w:val="24"/>
                <w:rtl/>
              </w:rPr>
              <w:t>:</w:t>
            </w:r>
          </w:p>
        </w:tc>
        <w:tc>
          <w:tcPr>
            <w:tcW w:w="7796" w:type="dxa"/>
            <w:tcMar>
              <w:top w:w="0" w:type="dxa"/>
              <w:left w:w="108" w:type="dxa"/>
              <w:bottom w:w="0" w:type="dxa"/>
              <w:right w:w="108" w:type="dxa"/>
            </w:tcMar>
            <w:hideMark/>
          </w:tcPr>
          <w:p w:rsidR="00FE404B" w:rsidRPr="002E4AD1" w:rsidRDefault="00FE404B" w:rsidP="00A345DF">
            <w:pPr>
              <w:spacing w:line="276" w:lineRule="auto"/>
              <w:jc w:val="both"/>
              <w:rPr>
                <w:rFonts w:eastAsiaTheme="minorHAnsi"/>
                <w:szCs w:val="24"/>
              </w:rPr>
            </w:pPr>
            <w:r w:rsidRPr="00791319">
              <w:rPr>
                <w:rFonts w:hint="eastAsia"/>
                <w:szCs w:val="24"/>
                <w:rtl/>
              </w:rPr>
              <w:t>והמשרד</w:t>
            </w:r>
            <w:r w:rsidRPr="00791319">
              <w:rPr>
                <w:szCs w:val="24"/>
                <w:rtl/>
              </w:rPr>
              <w:t xml:space="preserve"> </w:t>
            </w:r>
            <w:r w:rsidRPr="00791319">
              <w:rPr>
                <w:rFonts w:hint="eastAsia"/>
                <w:szCs w:val="24"/>
                <w:rtl/>
              </w:rPr>
              <w:t>מסכים</w:t>
            </w:r>
            <w:r w:rsidRPr="00791319">
              <w:rPr>
                <w:szCs w:val="24"/>
                <w:rtl/>
              </w:rPr>
              <w:t xml:space="preserve"> </w:t>
            </w:r>
            <w:r w:rsidRPr="00791319">
              <w:rPr>
                <w:rFonts w:hint="eastAsia"/>
                <w:szCs w:val="24"/>
                <w:rtl/>
              </w:rPr>
              <w:t>למסור</w:t>
            </w:r>
            <w:r w:rsidRPr="00791319">
              <w:rPr>
                <w:szCs w:val="24"/>
                <w:rtl/>
              </w:rPr>
              <w:t xml:space="preserve"> </w:t>
            </w:r>
            <w:r w:rsidRPr="00791319">
              <w:rPr>
                <w:rFonts w:hint="eastAsia"/>
                <w:szCs w:val="24"/>
                <w:rtl/>
              </w:rPr>
              <w:t>ליועץ</w:t>
            </w:r>
            <w:r w:rsidRPr="00791319">
              <w:rPr>
                <w:szCs w:val="24"/>
                <w:rtl/>
              </w:rPr>
              <w:t xml:space="preserve"> את ביצוע השירותים על בסיס </w:t>
            </w:r>
            <w:r w:rsidRPr="00791319">
              <w:rPr>
                <w:rFonts w:hint="eastAsia"/>
                <w:szCs w:val="24"/>
                <w:rtl/>
              </w:rPr>
              <w:t>יועץ</w:t>
            </w:r>
            <w:r w:rsidRPr="00791319">
              <w:rPr>
                <w:szCs w:val="24"/>
                <w:rtl/>
              </w:rPr>
              <w:t xml:space="preserve">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w:t>
            </w:r>
            <w:r w:rsidRPr="00791319">
              <w:rPr>
                <w:rFonts w:hint="eastAsia"/>
                <w:szCs w:val="24"/>
                <w:rtl/>
              </w:rPr>
              <w:t>יועץ</w:t>
            </w:r>
            <w:r w:rsidRPr="00791319">
              <w:rPr>
                <w:szCs w:val="24"/>
                <w:rtl/>
              </w:rPr>
              <w:t xml:space="preserve"> עצמאי, ואינם הולמים התקשרות במסגרת יחסי עובד ומעביד;</w:t>
            </w:r>
          </w:p>
        </w:tc>
      </w:tr>
    </w:tbl>
    <w:p w:rsidR="00FE404B" w:rsidRPr="002E4AD1" w:rsidRDefault="00FE404B" w:rsidP="00FE404B">
      <w:pPr>
        <w:spacing w:line="276" w:lineRule="auto"/>
        <w:jc w:val="both"/>
        <w:rPr>
          <w:rFonts w:eastAsiaTheme="minorHAnsi"/>
          <w:b/>
          <w:bCs/>
          <w:szCs w:val="24"/>
          <w:rtl/>
        </w:rPr>
      </w:pPr>
    </w:p>
    <w:p w:rsidR="00FE404B" w:rsidRPr="002E4AD1" w:rsidRDefault="00FE404B" w:rsidP="00FE404B">
      <w:pPr>
        <w:spacing w:line="276" w:lineRule="auto"/>
        <w:ind w:left="708" w:hanging="708"/>
        <w:jc w:val="both"/>
        <w:rPr>
          <w:b/>
          <w:bCs/>
          <w:szCs w:val="24"/>
          <w:rtl/>
        </w:rPr>
      </w:pPr>
      <w:r w:rsidRPr="00791319">
        <w:rPr>
          <w:rFonts w:hint="eastAsia"/>
          <w:b/>
          <w:bCs/>
          <w:szCs w:val="24"/>
          <w:rtl/>
        </w:rPr>
        <w:t>לפיכך</w:t>
      </w:r>
      <w:r w:rsidRPr="00791319">
        <w:rPr>
          <w:b/>
          <w:bCs/>
          <w:szCs w:val="24"/>
          <w:rtl/>
        </w:rPr>
        <w:t xml:space="preserve"> </w:t>
      </w:r>
      <w:r w:rsidRPr="00791319">
        <w:rPr>
          <w:rFonts w:hint="eastAsia"/>
          <w:b/>
          <w:bCs/>
          <w:szCs w:val="24"/>
          <w:rtl/>
        </w:rPr>
        <w:t>הוסכם</w:t>
      </w:r>
      <w:r w:rsidRPr="00791319">
        <w:rPr>
          <w:b/>
          <w:bCs/>
          <w:szCs w:val="24"/>
          <w:rtl/>
        </w:rPr>
        <w:t xml:space="preserve"> </w:t>
      </w:r>
      <w:r w:rsidRPr="00791319">
        <w:rPr>
          <w:rFonts w:hint="eastAsia"/>
          <w:b/>
          <w:bCs/>
          <w:szCs w:val="24"/>
          <w:rtl/>
        </w:rPr>
        <w:t>והותנה</w:t>
      </w:r>
      <w:r w:rsidRPr="00791319">
        <w:rPr>
          <w:b/>
          <w:bCs/>
          <w:szCs w:val="24"/>
          <w:rtl/>
        </w:rPr>
        <w:t xml:space="preserve"> </w:t>
      </w:r>
      <w:r w:rsidRPr="00791319">
        <w:rPr>
          <w:rFonts w:hint="eastAsia"/>
          <w:b/>
          <w:bCs/>
          <w:szCs w:val="24"/>
          <w:rtl/>
        </w:rPr>
        <w:t>בין</w:t>
      </w:r>
      <w:r w:rsidRPr="00791319">
        <w:rPr>
          <w:b/>
          <w:bCs/>
          <w:szCs w:val="24"/>
          <w:rtl/>
        </w:rPr>
        <w:t xml:space="preserve"> </w:t>
      </w:r>
      <w:r w:rsidRPr="00791319">
        <w:rPr>
          <w:rFonts w:hint="eastAsia"/>
          <w:b/>
          <w:bCs/>
          <w:szCs w:val="24"/>
          <w:rtl/>
        </w:rPr>
        <w:t>הצדדים</w:t>
      </w:r>
      <w:r w:rsidRPr="00791319">
        <w:rPr>
          <w:b/>
          <w:bCs/>
          <w:szCs w:val="24"/>
          <w:rtl/>
        </w:rPr>
        <w:t xml:space="preserve"> </w:t>
      </w:r>
      <w:r w:rsidRPr="00791319">
        <w:rPr>
          <w:rFonts w:hint="eastAsia"/>
          <w:b/>
          <w:bCs/>
          <w:szCs w:val="24"/>
          <w:rtl/>
        </w:rPr>
        <w:t>כדלקמן</w:t>
      </w:r>
      <w:r w:rsidRPr="00791319">
        <w:rPr>
          <w:b/>
          <w:bCs/>
          <w:szCs w:val="24"/>
          <w:rtl/>
        </w:rPr>
        <w:t>:</w:t>
      </w:r>
    </w:p>
    <w:p w:rsidR="00FE404B" w:rsidRPr="002E4AD1" w:rsidRDefault="00FE404B" w:rsidP="00FE404B">
      <w:pPr>
        <w:spacing w:line="276" w:lineRule="auto"/>
        <w:ind w:right="567"/>
        <w:jc w:val="both"/>
        <w:rPr>
          <w:szCs w:val="24"/>
          <w:rtl/>
        </w:rPr>
      </w:pPr>
    </w:p>
    <w:p w:rsidR="00FE404B" w:rsidRPr="002E4AD1" w:rsidRDefault="00FE404B" w:rsidP="00FE404B">
      <w:pPr>
        <w:numPr>
          <w:ilvl w:val="0"/>
          <w:numId w:val="10"/>
        </w:numPr>
        <w:spacing w:line="276" w:lineRule="auto"/>
        <w:ind w:left="709" w:right="0"/>
        <w:jc w:val="both"/>
        <w:rPr>
          <w:b/>
          <w:bCs/>
          <w:szCs w:val="24"/>
          <w:u w:val="single"/>
          <w:rtl/>
        </w:rPr>
      </w:pPr>
      <w:r w:rsidRPr="00791319">
        <w:rPr>
          <w:rFonts w:hint="eastAsia"/>
          <w:b/>
          <w:bCs/>
          <w:szCs w:val="24"/>
          <w:u w:val="single"/>
          <w:rtl/>
        </w:rPr>
        <w:t>מבוא</w:t>
      </w:r>
      <w:r w:rsidRPr="00791319">
        <w:rPr>
          <w:b/>
          <w:bCs/>
          <w:szCs w:val="24"/>
          <w:u w:val="single"/>
          <w:rtl/>
        </w:rPr>
        <w:t xml:space="preserve">, </w:t>
      </w:r>
      <w:r w:rsidRPr="00791319">
        <w:rPr>
          <w:rFonts w:hint="eastAsia"/>
          <w:b/>
          <w:bCs/>
          <w:szCs w:val="24"/>
          <w:u w:val="single"/>
          <w:rtl/>
        </w:rPr>
        <w:t>נספחים</w:t>
      </w:r>
      <w:r w:rsidRPr="00791319">
        <w:rPr>
          <w:b/>
          <w:bCs/>
          <w:szCs w:val="24"/>
          <w:u w:val="single"/>
          <w:rtl/>
        </w:rPr>
        <w:t xml:space="preserve"> </w:t>
      </w:r>
      <w:r w:rsidRPr="00791319">
        <w:rPr>
          <w:rFonts w:hint="eastAsia"/>
          <w:b/>
          <w:bCs/>
          <w:szCs w:val="24"/>
          <w:u w:val="single"/>
          <w:rtl/>
        </w:rPr>
        <w:t>ופרשנות</w:t>
      </w:r>
    </w:p>
    <w:p w:rsidR="00FE404B" w:rsidRPr="002E4AD1" w:rsidRDefault="00FE404B" w:rsidP="00FE404B">
      <w:pPr>
        <w:spacing w:line="276" w:lineRule="auto"/>
        <w:ind w:left="567"/>
        <w:jc w:val="both"/>
        <w:rPr>
          <w:b/>
          <w:bCs/>
          <w:szCs w:val="24"/>
          <w:u w:val="single"/>
          <w:rtl/>
        </w:rPr>
      </w:pPr>
    </w:p>
    <w:p w:rsidR="00FE404B" w:rsidRPr="002E4AD1" w:rsidRDefault="00FE404B" w:rsidP="00FE404B">
      <w:pPr>
        <w:numPr>
          <w:ilvl w:val="1"/>
          <w:numId w:val="10"/>
        </w:numPr>
        <w:spacing w:line="276" w:lineRule="auto"/>
        <w:ind w:right="0"/>
        <w:jc w:val="both"/>
        <w:rPr>
          <w:szCs w:val="24"/>
          <w:u w:val="single"/>
          <w:rtl/>
        </w:rPr>
      </w:pPr>
      <w:r w:rsidRPr="00791319">
        <w:rPr>
          <w:rFonts w:hint="eastAsia"/>
          <w:szCs w:val="24"/>
          <w:rtl/>
        </w:rPr>
        <w:t>המבוא</w:t>
      </w:r>
      <w:r w:rsidRPr="00791319">
        <w:rPr>
          <w:szCs w:val="24"/>
          <w:rtl/>
        </w:rPr>
        <w:t xml:space="preserve"> </w:t>
      </w:r>
      <w:r w:rsidRPr="00791319">
        <w:rPr>
          <w:rFonts w:hint="eastAsia"/>
          <w:szCs w:val="24"/>
          <w:rtl/>
        </w:rPr>
        <w:t>להסכם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מהווה</w:t>
      </w:r>
      <w:r w:rsidRPr="00791319">
        <w:rPr>
          <w:szCs w:val="24"/>
          <w:rtl/>
        </w:rPr>
        <w:t xml:space="preserve"> </w:t>
      </w:r>
      <w:r w:rsidRPr="00791319">
        <w:rPr>
          <w:rFonts w:hint="eastAsia"/>
          <w:szCs w:val="24"/>
          <w:rtl/>
        </w:rPr>
        <w:t>חלק</w:t>
      </w:r>
      <w:r w:rsidRPr="00791319">
        <w:rPr>
          <w:szCs w:val="24"/>
          <w:rtl/>
        </w:rPr>
        <w:t xml:space="preserve"> </w:t>
      </w:r>
      <w:r w:rsidRPr="00791319">
        <w:rPr>
          <w:rFonts w:hint="eastAsia"/>
          <w:szCs w:val="24"/>
          <w:rtl/>
        </w:rPr>
        <w:t>בלתי</w:t>
      </w:r>
      <w:r w:rsidRPr="00791319">
        <w:rPr>
          <w:szCs w:val="24"/>
          <w:rtl/>
        </w:rPr>
        <w:t xml:space="preserve"> </w:t>
      </w:r>
      <w:r w:rsidRPr="00791319">
        <w:rPr>
          <w:rFonts w:hint="eastAsia"/>
          <w:szCs w:val="24"/>
          <w:rtl/>
        </w:rPr>
        <w:t>נפרד</w:t>
      </w:r>
      <w:r w:rsidRPr="00791319">
        <w:rPr>
          <w:szCs w:val="24"/>
          <w:rtl/>
        </w:rPr>
        <w:t xml:space="preserve"> </w:t>
      </w:r>
      <w:r w:rsidRPr="00791319">
        <w:rPr>
          <w:rFonts w:hint="eastAsia"/>
          <w:szCs w:val="24"/>
          <w:rtl/>
        </w:rPr>
        <w:t>ממנו</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מקרה</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סתירה</w:t>
      </w:r>
      <w:r w:rsidRPr="00791319">
        <w:rPr>
          <w:szCs w:val="24"/>
          <w:rtl/>
        </w:rPr>
        <w:t xml:space="preserve"> </w:t>
      </w:r>
      <w:r w:rsidRPr="00791319">
        <w:rPr>
          <w:rFonts w:hint="eastAsia"/>
          <w:szCs w:val="24"/>
          <w:rtl/>
        </w:rPr>
        <w:t>בין</w:t>
      </w:r>
      <w:r w:rsidRPr="00791319">
        <w:rPr>
          <w:szCs w:val="24"/>
          <w:rtl/>
        </w:rPr>
        <w:t xml:space="preserve"> </w:t>
      </w:r>
      <w:r w:rsidRPr="00791319">
        <w:rPr>
          <w:rFonts w:hint="eastAsia"/>
          <w:szCs w:val="24"/>
          <w:rtl/>
        </w:rPr>
        <w:t>ההסכם</w:t>
      </w:r>
      <w:r w:rsidRPr="00791319">
        <w:rPr>
          <w:szCs w:val="24"/>
          <w:rtl/>
        </w:rPr>
        <w:t xml:space="preserve"> </w:t>
      </w:r>
      <w:r w:rsidRPr="00791319">
        <w:rPr>
          <w:rFonts w:hint="eastAsia"/>
          <w:szCs w:val="24"/>
          <w:rtl/>
        </w:rPr>
        <w:t>גופו</w:t>
      </w:r>
      <w:r w:rsidRPr="00791319">
        <w:rPr>
          <w:szCs w:val="24"/>
          <w:rtl/>
        </w:rPr>
        <w:t xml:space="preserve"> </w:t>
      </w:r>
      <w:r w:rsidRPr="00791319">
        <w:rPr>
          <w:rFonts w:hint="eastAsia"/>
          <w:szCs w:val="24"/>
          <w:rtl/>
        </w:rPr>
        <w:t>לבין</w:t>
      </w:r>
      <w:r w:rsidRPr="00791319">
        <w:rPr>
          <w:szCs w:val="24"/>
          <w:rtl/>
        </w:rPr>
        <w:t xml:space="preserve"> </w:t>
      </w:r>
      <w:r w:rsidRPr="00791319">
        <w:rPr>
          <w:rFonts w:hint="eastAsia"/>
          <w:szCs w:val="24"/>
          <w:rtl/>
        </w:rPr>
        <w:t>נספחיו</w:t>
      </w:r>
      <w:r w:rsidRPr="00791319">
        <w:rPr>
          <w:szCs w:val="24"/>
          <w:rtl/>
        </w:rPr>
        <w:t xml:space="preserve">, </w:t>
      </w:r>
      <w:r w:rsidRPr="00791319">
        <w:rPr>
          <w:rFonts w:hint="eastAsia"/>
          <w:szCs w:val="24"/>
          <w:rtl/>
        </w:rPr>
        <w:t>הוראת</w:t>
      </w:r>
      <w:r w:rsidRPr="00791319">
        <w:rPr>
          <w:szCs w:val="24"/>
          <w:rtl/>
        </w:rPr>
        <w:t xml:space="preserve"> </w:t>
      </w:r>
      <w:r w:rsidRPr="00791319">
        <w:rPr>
          <w:rFonts w:hint="eastAsia"/>
          <w:szCs w:val="24"/>
          <w:rtl/>
        </w:rPr>
        <w:t>ההסכם</w:t>
      </w:r>
      <w:r w:rsidRPr="00791319">
        <w:rPr>
          <w:szCs w:val="24"/>
          <w:rtl/>
        </w:rPr>
        <w:t xml:space="preserve"> </w:t>
      </w:r>
      <w:r w:rsidRPr="00791319">
        <w:rPr>
          <w:rFonts w:hint="eastAsia"/>
          <w:szCs w:val="24"/>
          <w:rtl/>
        </w:rPr>
        <w:t>גופו</w:t>
      </w:r>
      <w:r w:rsidRPr="00791319">
        <w:rPr>
          <w:szCs w:val="24"/>
          <w:rtl/>
        </w:rPr>
        <w:t xml:space="preserve"> </w:t>
      </w:r>
      <w:r w:rsidRPr="00791319">
        <w:rPr>
          <w:rFonts w:hint="eastAsia"/>
          <w:szCs w:val="24"/>
          <w:rtl/>
        </w:rPr>
        <w:t>עדיפות</w:t>
      </w:r>
      <w:r w:rsidRPr="00791319">
        <w:rPr>
          <w:szCs w:val="24"/>
          <w:rtl/>
        </w:rPr>
        <w:t>.</w:t>
      </w:r>
    </w:p>
    <w:p w:rsidR="00FE404B" w:rsidRPr="002E4AD1" w:rsidRDefault="00FE404B" w:rsidP="00FE404B">
      <w:pPr>
        <w:numPr>
          <w:ilvl w:val="1"/>
          <w:numId w:val="10"/>
        </w:numPr>
        <w:spacing w:line="276" w:lineRule="auto"/>
        <w:ind w:right="0"/>
        <w:jc w:val="both"/>
        <w:rPr>
          <w:szCs w:val="24"/>
          <w:u w:val="single"/>
        </w:rPr>
      </w:pPr>
      <w:r w:rsidRPr="00791319">
        <w:rPr>
          <w:rFonts w:hint="eastAsia"/>
          <w:szCs w:val="24"/>
          <w:rtl/>
        </w:rPr>
        <w:t>כותרות</w:t>
      </w:r>
      <w:r w:rsidRPr="00791319">
        <w:rPr>
          <w:szCs w:val="24"/>
          <w:rtl/>
        </w:rPr>
        <w:t xml:space="preserve"> </w:t>
      </w:r>
      <w:r w:rsidRPr="00791319">
        <w:rPr>
          <w:rFonts w:hint="eastAsia"/>
          <w:szCs w:val="24"/>
          <w:rtl/>
        </w:rPr>
        <w:t>הסעיפים</w:t>
      </w:r>
      <w:r w:rsidRPr="00791319">
        <w:rPr>
          <w:szCs w:val="24"/>
          <w:rtl/>
        </w:rPr>
        <w:t xml:space="preserve"> </w:t>
      </w:r>
      <w:r w:rsidRPr="00791319">
        <w:rPr>
          <w:rFonts w:hint="eastAsia"/>
          <w:szCs w:val="24"/>
          <w:rtl/>
        </w:rPr>
        <w:t>הן</w:t>
      </w:r>
      <w:r w:rsidRPr="00791319">
        <w:rPr>
          <w:szCs w:val="24"/>
          <w:rtl/>
        </w:rPr>
        <w:t xml:space="preserve"> </w:t>
      </w:r>
      <w:r w:rsidRPr="00791319">
        <w:rPr>
          <w:rFonts w:hint="eastAsia"/>
          <w:szCs w:val="24"/>
          <w:rtl/>
        </w:rPr>
        <w:t>לצרכי</w:t>
      </w:r>
      <w:r w:rsidRPr="00791319">
        <w:rPr>
          <w:szCs w:val="24"/>
          <w:rtl/>
        </w:rPr>
        <w:t xml:space="preserve"> </w:t>
      </w:r>
      <w:r w:rsidRPr="00791319">
        <w:rPr>
          <w:rFonts w:hint="eastAsia"/>
          <w:szCs w:val="24"/>
          <w:rtl/>
        </w:rPr>
        <w:t>נוחות</w:t>
      </w:r>
      <w:r w:rsidRPr="00791319">
        <w:rPr>
          <w:szCs w:val="24"/>
          <w:rtl/>
        </w:rPr>
        <w:t xml:space="preserve"> </w:t>
      </w:r>
      <w:r w:rsidRPr="00791319">
        <w:rPr>
          <w:rFonts w:hint="eastAsia"/>
          <w:szCs w:val="24"/>
          <w:rtl/>
        </w:rPr>
        <w:t>בלבד</w:t>
      </w:r>
      <w:r w:rsidRPr="00791319">
        <w:rPr>
          <w:szCs w:val="24"/>
          <w:rtl/>
        </w:rPr>
        <w:t xml:space="preserve"> </w:t>
      </w:r>
      <w:r w:rsidRPr="00791319">
        <w:rPr>
          <w:rFonts w:hint="eastAsia"/>
          <w:szCs w:val="24"/>
          <w:rtl/>
        </w:rPr>
        <w:t>ואין</w:t>
      </w:r>
      <w:r w:rsidRPr="00791319">
        <w:rPr>
          <w:szCs w:val="24"/>
          <w:rtl/>
        </w:rPr>
        <w:t xml:space="preserve"> </w:t>
      </w:r>
      <w:r w:rsidRPr="00791319">
        <w:rPr>
          <w:rFonts w:hint="eastAsia"/>
          <w:szCs w:val="24"/>
          <w:rtl/>
        </w:rPr>
        <w:t>בהן</w:t>
      </w:r>
      <w:r w:rsidRPr="00791319">
        <w:rPr>
          <w:szCs w:val="24"/>
          <w:rtl/>
        </w:rPr>
        <w:t xml:space="preserve"> </w:t>
      </w:r>
      <w:r w:rsidRPr="00791319">
        <w:rPr>
          <w:rFonts w:hint="eastAsia"/>
          <w:szCs w:val="24"/>
          <w:rtl/>
        </w:rPr>
        <w:t>כדי</w:t>
      </w:r>
      <w:r w:rsidRPr="00791319">
        <w:rPr>
          <w:szCs w:val="24"/>
          <w:rtl/>
        </w:rPr>
        <w:t xml:space="preserve"> </w:t>
      </w:r>
      <w:r w:rsidRPr="00791319">
        <w:rPr>
          <w:rFonts w:hint="eastAsia"/>
          <w:szCs w:val="24"/>
          <w:rtl/>
        </w:rPr>
        <w:t>ללמד</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פרשנות</w:t>
      </w:r>
      <w:r w:rsidRPr="00791319">
        <w:rPr>
          <w:szCs w:val="24"/>
          <w:rtl/>
        </w:rPr>
        <w:t xml:space="preserve"> </w:t>
      </w:r>
      <w:r w:rsidRPr="00791319">
        <w:rPr>
          <w:rFonts w:hint="eastAsia"/>
          <w:szCs w:val="24"/>
          <w:rtl/>
        </w:rPr>
        <w:t>ההסכם</w:t>
      </w:r>
      <w:r w:rsidRPr="00791319">
        <w:rPr>
          <w:szCs w:val="24"/>
          <w:rtl/>
        </w:rPr>
        <w:t>.</w:t>
      </w:r>
    </w:p>
    <w:p w:rsidR="00FE404B" w:rsidRPr="002E4AD1" w:rsidRDefault="00FE404B" w:rsidP="00FE404B">
      <w:pPr>
        <w:spacing w:line="276" w:lineRule="auto"/>
        <w:ind w:right="567"/>
        <w:jc w:val="both"/>
        <w:rPr>
          <w:szCs w:val="24"/>
          <w:u w:val="single"/>
        </w:rPr>
      </w:pPr>
    </w:p>
    <w:p w:rsidR="00FE404B" w:rsidRPr="002E4AD1" w:rsidRDefault="00FE404B" w:rsidP="00FE404B">
      <w:pPr>
        <w:numPr>
          <w:ilvl w:val="0"/>
          <w:numId w:val="10"/>
        </w:numPr>
        <w:spacing w:line="276" w:lineRule="auto"/>
        <w:ind w:left="709" w:right="0"/>
        <w:jc w:val="both"/>
        <w:rPr>
          <w:b/>
          <w:bCs/>
          <w:szCs w:val="24"/>
          <w:u w:val="single"/>
        </w:rPr>
      </w:pPr>
      <w:r w:rsidRPr="00791319">
        <w:rPr>
          <w:rFonts w:hint="eastAsia"/>
          <w:b/>
          <w:bCs/>
          <w:szCs w:val="24"/>
          <w:u w:val="single"/>
          <w:rtl/>
        </w:rPr>
        <w:t>ההתקשרות</w:t>
      </w:r>
    </w:p>
    <w:p w:rsidR="00FE404B" w:rsidRPr="002E4AD1" w:rsidRDefault="00FE404B" w:rsidP="00FE404B">
      <w:pPr>
        <w:spacing w:line="276" w:lineRule="auto"/>
        <w:ind w:left="567"/>
        <w:jc w:val="both"/>
        <w:rPr>
          <w:szCs w:val="24"/>
        </w:rPr>
      </w:pPr>
      <w:r w:rsidRPr="00791319">
        <w:rPr>
          <w:rFonts w:hint="eastAsia"/>
          <w:szCs w:val="24"/>
          <w:rtl/>
        </w:rPr>
        <w:t>היועץ</w:t>
      </w:r>
      <w:r w:rsidRPr="00791319">
        <w:rPr>
          <w:szCs w:val="24"/>
          <w:rtl/>
        </w:rPr>
        <w:t xml:space="preserve"> מקבל על עצמו להעניק למשרד</w:t>
      </w:r>
      <w:r>
        <w:rPr>
          <w:rFonts w:hint="cs"/>
          <w:szCs w:val="24"/>
          <w:rtl/>
        </w:rPr>
        <w:t xml:space="preserve"> את השירותים</w:t>
      </w:r>
      <w:r w:rsidRPr="00791319">
        <w:rPr>
          <w:szCs w:val="24"/>
          <w:rtl/>
        </w:rPr>
        <w:t xml:space="preserve">; </w:t>
      </w:r>
      <w:r w:rsidRPr="00791319">
        <w:rPr>
          <w:rFonts w:hint="eastAsia"/>
          <w:szCs w:val="24"/>
          <w:rtl/>
        </w:rPr>
        <w:t>השירותים</w:t>
      </w:r>
      <w:r w:rsidRPr="00791319">
        <w:rPr>
          <w:szCs w:val="24"/>
          <w:rtl/>
        </w:rPr>
        <w:t xml:space="preserve"> </w:t>
      </w:r>
      <w:r w:rsidRPr="00791319">
        <w:rPr>
          <w:rFonts w:hint="eastAsia"/>
          <w:szCs w:val="24"/>
          <w:rtl/>
        </w:rPr>
        <w:t>יינתנו</w:t>
      </w:r>
      <w:r w:rsidRPr="00791319">
        <w:rPr>
          <w:szCs w:val="24"/>
          <w:rtl/>
        </w:rPr>
        <w:t xml:space="preserve"> </w:t>
      </w:r>
      <w:r w:rsidRPr="00791319">
        <w:rPr>
          <w:rFonts w:hint="eastAsia"/>
          <w:szCs w:val="24"/>
          <w:rtl/>
        </w:rPr>
        <w:t>כשהם</w:t>
      </w:r>
      <w:r w:rsidRPr="00791319">
        <w:rPr>
          <w:szCs w:val="24"/>
          <w:rtl/>
        </w:rPr>
        <w:t xml:space="preserve"> </w:t>
      </w:r>
      <w:r w:rsidRPr="00791319">
        <w:rPr>
          <w:rFonts w:hint="eastAsia"/>
          <w:szCs w:val="24"/>
          <w:rtl/>
        </w:rPr>
        <w:t>כוללים</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פעולה</w:t>
      </w:r>
      <w:r w:rsidRPr="00791319">
        <w:rPr>
          <w:szCs w:val="24"/>
          <w:rtl/>
        </w:rPr>
        <w:t xml:space="preserve"> </w:t>
      </w:r>
      <w:r w:rsidRPr="00791319">
        <w:rPr>
          <w:rFonts w:hint="eastAsia"/>
          <w:szCs w:val="24"/>
          <w:rtl/>
        </w:rPr>
        <w:t>אחרת</w:t>
      </w:r>
      <w:r w:rsidRPr="00791319">
        <w:rPr>
          <w:szCs w:val="24"/>
          <w:rtl/>
        </w:rPr>
        <w:t xml:space="preserve"> </w:t>
      </w:r>
      <w:r w:rsidRPr="00791319">
        <w:rPr>
          <w:rFonts w:hint="eastAsia"/>
          <w:szCs w:val="24"/>
          <w:rtl/>
        </w:rPr>
        <w:t>הנדרשת</w:t>
      </w:r>
      <w:r w:rsidRPr="00791319">
        <w:rPr>
          <w:szCs w:val="24"/>
          <w:rtl/>
        </w:rPr>
        <w:t xml:space="preserve"> </w:t>
      </w:r>
      <w:r w:rsidRPr="00791319">
        <w:rPr>
          <w:rFonts w:hint="eastAsia"/>
          <w:szCs w:val="24"/>
          <w:rtl/>
        </w:rPr>
        <w:t>לשם</w:t>
      </w:r>
      <w:r w:rsidRPr="00791319">
        <w:rPr>
          <w:szCs w:val="24"/>
          <w:rtl/>
        </w:rPr>
        <w:t xml:space="preserve"> </w:t>
      </w:r>
      <w:r w:rsidRPr="00791319">
        <w:rPr>
          <w:rFonts w:hint="eastAsia"/>
          <w:szCs w:val="24"/>
          <w:rtl/>
        </w:rPr>
        <w:t>ביצועם</w:t>
      </w:r>
      <w:r w:rsidRPr="00791319">
        <w:rPr>
          <w:szCs w:val="24"/>
          <w:rtl/>
        </w:rPr>
        <w:t xml:space="preserve"> </w:t>
      </w:r>
      <w:r w:rsidRPr="00791319">
        <w:rPr>
          <w:rFonts w:hint="eastAsia"/>
          <w:szCs w:val="24"/>
          <w:rtl/>
        </w:rPr>
        <w:t>ברמה</w:t>
      </w:r>
      <w:r w:rsidRPr="00791319">
        <w:rPr>
          <w:szCs w:val="24"/>
          <w:rtl/>
        </w:rPr>
        <w:t xml:space="preserve"> </w:t>
      </w:r>
      <w:r w:rsidRPr="00791319">
        <w:rPr>
          <w:rFonts w:hint="eastAsia"/>
          <w:szCs w:val="24"/>
          <w:rtl/>
        </w:rPr>
        <w:t>הנדרשת</w:t>
      </w:r>
      <w:r w:rsidRPr="00791319">
        <w:rPr>
          <w:szCs w:val="24"/>
          <w:rtl/>
        </w:rPr>
        <w:t xml:space="preserve"> </w:t>
      </w:r>
      <w:r w:rsidRPr="00791319">
        <w:rPr>
          <w:rFonts w:hint="eastAsia"/>
          <w:szCs w:val="24"/>
          <w:rtl/>
        </w:rPr>
        <w:t>בהסכם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אף</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אינה</w:t>
      </w:r>
      <w:r w:rsidRPr="00791319">
        <w:rPr>
          <w:szCs w:val="24"/>
          <w:rtl/>
        </w:rPr>
        <w:t xml:space="preserve"> </w:t>
      </w:r>
      <w:r w:rsidRPr="00791319">
        <w:rPr>
          <w:rFonts w:hint="eastAsia"/>
          <w:szCs w:val="24"/>
          <w:rtl/>
        </w:rPr>
        <w:t>נזכרת</w:t>
      </w:r>
      <w:r w:rsidRPr="00791319">
        <w:rPr>
          <w:szCs w:val="24"/>
          <w:rtl/>
        </w:rPr>
        <w:t xml:space="preserve"> </w:t>
      </w:r>
      <w:r w:rsidRPr="00791319">
        <w:rPr>
          <w:rFonts w:hint="eastAsia"/>
          <w:szCs w:val="24"/>
          <w:rtl/>
        </w:rPr>
        <w:t>במפורש</w:t>
      </w:r>
      <w:r w:rsidRPr="00791319">
        <w:rPr>
          <w:szCs w:val="24"/>
          <w:rtl/>
        </w:rPr>
        <w:t xml:space="preserve"> </w:t>
      </w:r>
      <w:r w:rsidRPr="00791319">
        <w:rPr>
          <w:rFonts w:hint="eastAsia"/>
          <w:szCs w:val="24"/>
          <w:rtl/>
        </w:rPr>
        <w:t>בהסכם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ונספחיו</w:t>
      </w:r>
      <w:r w:rsidRPr="00791319">
        <w:rPr>
          <w:szCs w:val="24"/>
          <w:rtl/>
        </w:rPr>
        <w:t>.</w:t>
      </w:r>
    </w:p>
    <w:p w:rsidR="00FE404B" w:rsidRPr="002E4AD1" w:rsidRDefault="00FE404B" w:rsidP="00FE404B">
      <w:pPr>
        <w:spacing w:line="276" w:lineRule="auto"/>
        <w:ind w:left="567"/>
        <w:jc w:val="both"/>
        <w:rPr>
          <w:szCs w:val="24"/>
        </w:rPr>
      </w:pPr>
    </w:p>
    <w:p w:rsidR="00FE404B" w:rsidRPr="002E4AD1" w:rsidRDefault="00FE404B" w:rsidP="00FE404B">
      <w:pPr>
        <w:numPr>
          <w:ilvl w:val="0"/>
          <w:numId w:val="10"/>
        </w:numPr>
        <w:spacing w:line="276" w:lineRule="auto"/>
        <w:ind w:left="709" w:right="0"/>
        <w:jc w:val="both"/>
        <w:rPr>
          <w:b/>
          <w:bCs/>
          <w:szCs w:val="24"/>
          <w:u w:val="single"/>
          <w:rtl/>
        </w:rPr>
      </w:pPr>
      <w:r w:rsidRPr="00791319">
        <w:rPr>
          <w:rFonts w:hint="eastAsia"/>
          <w:b/>
          <w:bCs/>
          <w:szCs w:val="24"/>
          <w:u w:val="single"/>
          <w:rtl/>
        </w:rPr>
        <w:t>נציג</w:t>
      </w:r>
      <w:r w:rsidRPr="00791319">
        <w:rPr>
          <w:b/>
          <w:bCs/>
          <w:szCs w:val="24"/>
          <w:u w:val="single"/>
          <w:rtl/>
        </w:rPr>
        <w:t xml:space="preserve"> </w:t>
      </w:r>
      <w:r w:rsidRPr="00791319">
        <w:rPr>
          <w:rFonts w:hint="eastAsia"/>
          <w:b/>
          <w:bCs/>
          <w:szCs w:val="24"/>
          <w:u w:val="single"/>
          <w:rtl/>
        </w:rPr>
        <w:t>המשרד</w:t>
      </w:r>
    </w:p>
    <w:p w:rsidR="00FE404B" w:rsidRPr="002E4AD1" w:rsidRDefault="00FE404B" w:rsidP="00FE404B">
      <w:pPr>
        <w:numPr>
          <w:ilvl w:val="1"/>
          <w:numId w:val="10"/>
        </w:numPr>
        <w:spacing w:line="276" w:lineRule="auto"/>
        <w:ind w:right="0"/>
        <w:jc w:val="both"/>
        <w:rPr>
          <w:szCs w:val="24"/>
          <w:u w:val="single"/>
        </w:rPr>
      </w:pPr>
      <w:r w:rsidRPr="00791319">
        <w:rPr>
          <w:rFonts w:hint="eastAsia"/>
          <w:szCs w:val="24"/>
          <w:rtl/>
        </w:rPr>
        <w:t>היועץ</w:t>
      </w:r>
      <w:r w:rsidRPr="00791319">
        <w:rPr>
          <w:szCs w:val="24"/>
          <w:rtl/>
        </w:rPr>
        <w:t xml:space="preserve"> יבצע את השירותים בפיקוח</w:t>
      </w:r>
      <w:r w:rsidRPr="00791319">
        <w:rPr>
          <w:rFonts w:hint="eastAsia"/>
          <w:szCs w:val="24"/>
          <w:rtl/>
        </w:rPr>
        <w:t>ה</w:t>
      </w:r>
      <w:r w:rsidRPr="00791319">
        <w:rPr>
          <w:szCs w:val="24"/>
          <w:rtl/>
        </w:rPr>
        <w:t xml:space="preserve"> של: גב' מאיה עציוני (להלן -"</w:t>
      </w:r>
      <w:r w:rsidRPr="00791319">
        <w:rPr>
          <w:rFonts w:hint="eastAsia"/>
          <w:b/>
          <w:bCs/>
          <w:szCs w:val="24"/>
          <w:rtl/>
        </w:rPr>
        <w:t>הממונה</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יהא</w:t>
      </w:r>
      <w:r w:rsidRPr="00791319">
        <w:rPr>
          <w:szCs w:val="24"/>
          <w:rtl/>
        </w:rPr>
        <w:t xml:space="preserve"> </w:t>
      </w:r>
      <w:r w:rsidRPr="00791319">
        <w:rPr>
          <w:rFonts w:hint="eastAsia"/>
          <w:szCs w:val="24"/>
          <w:rtl/>
        </w:rPr>
        <w:t>רשאי</w:t>
      </w:r>
      <w:r w:rsidRPr="00791319">
        <w:rPr>
          <w:szCs w:val="24"/>
          <w:rtl/>
        </w:rPr>
        <w:t xml:space="preserve"> </w:t>
      </w:r>
      <w:r w:rsidRPr="00791319">
        <w:rPr>
          <w:rFonts w:hint="eastAsia"/>
          <w:szCs w:val="24"/>
          <w:rtl/>
        </w:rPr>
        <w:t>להחליף</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הממונה</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עת</w:t>
      </w:r>
      <w:r w:rsidRPr="00791319">
        <w:rPr>
          <w:szCs w:val="24"/>
          <w:rtl/>
        </w:rPr>
        <w:t xml:space="preserve"> </w:t>
      </w:r>
      <w:r w:rsidRPr="00791319">
        <w:rPr>
          <w:rFonts w:hint="eastAsia"/>
          <w:szCs w:val="24"/>
          <w:rtl/>
        </w:rPr>
        <w:t>וזאת</w:t>
      </w:r>
      <w:r w:rsidRPr="00791319">
        <w:rPr>
          <w:szCs w:val="24"/>
          <w:rtl/>
        </w:rPr>
        <w:t xml:space="preserve"> </w:t>
      </w:r>
      <w:r w:rsidRPr="00791319">
        <w:rPr>
          <w:rFonts w:hint="eastAsia"/>
          <w:szCs w:val="24"/>
          <w:rtl/>
        </w:rPr>
        <w:t>בדרך</w:t>
      </w:r>
      <w:r w:rsidRPr="00791319">
        <w:rPr>
          <w:szCs w:val="24"/>
          <w:rtl/>
        </w:rPr>
        <w:t xml:space="preserve"> </w:t>
      </w:r>
      <w:r w:rsidRPr="00791319">
        <w:rPr>
          <w:rFonts w:hint="eastAsia"/>
          <w:szCs w:val="24"/>
          <w:rtl/>
        </w:rPr>
        <w:t>של </w:t>
      </w:r>
      <w:r w:rsidRPr="00791319">
        <w:rPr>
          <w:szCs w:val="24"/>
          <w:rtl/>
        </w:rPr>
        <w:t xml:space="preserve"> </w:t>
      </w:r>
      <w:r w:rsidRPr="00791319">
        <w:rPr>
          <w:rFonts w:hint="eastAsia"/>
          <w:szCs w:val="24"/>
          <w:rtl/>
        </w:rPr>
        <w:t>בהודעה</w:t>
      </w:r>
      <w:r w:rsidRPr="00791319">
        <w:rPr>
          <w:szCs w:val="24"/>
          <w:rtl/>
        </w:rPr>
        <w:t xml:space="preserve"> </w:t>
      </w:r>
      <w:r w:rsidRPr="00791319">
        <w:rPr>
          <w:rFonts w:hint="eastAsia"/>
          <w:szCs w:val="24"/>
          <w:rtl/>
        </w:rPr>
        <w:t>בכתב</w:t>
      </w:r>
      <w:r w:rsidRPr="00791319">
        <w:rPr>
          <w:szCs w:val="24"/>
          <w:rtl/>
        </w:rPr>
        <w:t xml:space="preserve"> </w:t>
      </w:r>
      <w:r w:rsidRPr="00791319">
        <w:rPr>
          <w:rFonts w:hint="eastAsia"/>
          <w:szCs w:val="24"/>
          <w:rtl/>
        </w:rPr>
        <w:t>שת</w:t>
      </w:r>
      <w:r>
        <w:rPr>
          <w:rFonts w:hint="cs"/>
          <w:szCs w:val="24"/>
          <w:rtl/>
        </w:rPr>
        <w:t>י</w:t>
      </w:r>
      <w:r w:rsidRPr="00791319">
        <w:rPr>
          <w:rFonts w:hint="eastAsia"/>
          <w:szCs w:val="24"/>
          <w:rtl/>
        </w:rPr>
        <w:t>שלח</w:t>
      </w:r>
      <w:r w:rsidRPr="00791319">
        <w:rPr>
          <w:szCs w:val="24"/>
          <w:rtl/>
        </w:rPr>
        <w:t xml:space="preserve"> </w:t>
      </w:r>
      <w:r w:rsidRPr="00791319">
        <w:rPr>
          <w:rFonts w:hint="eastAsia"/>
          <w:szCs w:val="24"/>
          <w:rtl/>
        </w:rPr>
        <w:t>ליועץ</w:t>
      </w:r>
      <w:r w:rsidRPr="00791319">
        <w:rPr>
          <w:szCs w:val="24"/>
          <w:rtl/>
        </w:rPr>
        <w:t>.</w:t>
      </w:r>
    </w:p>
    <w:p w:rsidR="00FE404B" w:rsidRPr="002E4AD1" w:rsidRDefault="00FE404B" w:rsidP="00FE404B">
      <w:pPr>
        <w:numPr>
          <w:ilvl w:val="1"/>
          <w:numId w:val="10"/>
        </w:numPr>
        <w:spacing w:line="276" w:lineRule="auto"/>
        <w:ind w:right="0"/>
        <w:jc w:val="both"/>
        <w:rPr>
          <w:szCs w:val="24"/>
          <w:u w:val="single"/>
          <w:rtl/>
        </w:rPr>
      </w:pPr>
      <w:r w:rsidRPr="00791319">
        <w:rPr>
          <w:rFonts w:hint="eastAsia"/>
          <w:szCs w:val="24"/>
          <w:rtl/>
        </w:rPr>
        <w:t>הממונה</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זכאי</w:t>
      </w:r>
      <w:r w:rsidRPr="00791319">
        <w:rPr>
          <w:szCs w:val="24"/>
          <w:rtl/>
        </w:rPr>
        <w:t xml:space="preserve"> </w:t>
      </w:r>
      <w:r w:rsidRPr="00791319">
        <w:rPr>
          <w:rFonts w:hint="eastAsia"/>
          <w:szCs w:val="24"/>
          <w:rtl/>
        </w:rPr>
        <w:t>לעיין</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מסמך</w:t>
      </w:r>
      <w:r w:rsidRPr="00791319">
        <w:rPr>
          <w:szCs w:val="24"/>
          <w:rtl/>
        </w:rPr>
        <w:t xml:space="preserve"> </w:t>
      </w:r>
      <w:r w:rsidRPr="00791319">
        <w:rPr>
          <w:rFonts w:hint="eastAsia"/>
          <w:szCs w:val="24"/>
          <w:rtl/>
        </w:rPr>
        <w:t>ולקבל</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מסמך</w:t>
      </w:r>
      <w:r w:rsidRPr="00791319">
        <w:rPr>
          <w:szCs w:val="24"/>
          <w:rtl/>
        </w:rPr>
        <w:t xml:space="preserve"> </w:t>
      </w:r>
      <w:r w:rsidRPr="00791319">
        <w:rPr>
          <w:rFonts w:hint="eastAsia"/>
          <w:szCs w:val="24"/>
          <w:rtl/>
        </w:rPr>
        <w:t>וכל</w:t>
      </w:r>
      <w:r w:rsidRPr="00791319">
        <w:rPr>
          <w:szCs w:val="24"/>
          <w:rtl/>
        </w:rPr>
        <w:t xml:space="preserve"> </w:t>
      </w:r>
      <w:r w:rsidRPr="00791319">
        <w:rPr>
          <w:rFonts w:hint="eastAsia"/>
          <w:szCs w:val="24"/>
          <w:rtl/>
        </w:rPr>
        <w:t>מידע</w:t>
      </w:r>
      <w:r w:rsidRPr="00791319">
        <w:rPr>
          <w:szCs w:val="24"/>
          <w:rtl/>
        </w:rPr>
        <w:t xml:space="preserve"> </w:t>
      </w:r>
      <w:r w:rsidRPr="00791319">
        <w:rPr>
          <w:rFonts w:hint="eastAsia"/>
          <w:szCs w:val="24"/>
          <w:rtl/>
        </w:rPr>
        <w:t>הקשור</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הכרוך</w:t>
      </w:r>
      <w:r w:rsidRPr="00791319">
        <w:rPr>
          <w:szCs w:val="24"/>
          <w:rtl/>
        </w:rPr>
        <w:t xml:space="preserve"> </w:t>
      </w:r>
      <w:r w:rsidRPr="00791319">
        <w:rPr>
          <w:rFonts w:hint="eastAsia"/>
          <w:szCs w:val="24"/>
          <w:rtl/>
        </w:rPr>
        <w:t>במתן</w:t>
      </w:r>
      <w:r w:rsidRPr="00791319">
        <w:rPr>
          <w:szCs w:val="24"/>
          <w:rtl/>
        </w:rPr>
        <w:t xml:space="preserve"> </w:t>
      </w:r>
      <w:r w:rsidRPr="00791319">
        <w:rPr>
          <w:rFonts w:hint="eastAsia"/>
          <w:szCs w:val="24"/>
          <w:rtl/>
        </w:rPr>
        <w:t>השירותים</w:t>
      </w:r>
      <w:r w:rsidRPr="00791319">
        <w:rPr>
          <w:szCs w:val="24"/>
          <w:rtl/>
        </w:rPr>
        <w:t>.</w:t>
      </w:r>
    </w:p>
    <w:p w:rsidR="00FE404B" w:rsidRPr="002E4AD1" w:rsidRDefault="00FE404B" w:rsidP="00FE404B">
      <w:pPr>
        <w:spacing w:line="276" w:lineRule="auto"/>
        <w:jc w:val="both"/>
        <w:rPr>
          <w:szCs w:val="24"/>
        </w:rPr>
      </w:pPr>
    </w:p>
    <w:p w:rsidR="00FE404B" w:rsidRPr="002E4AD1" w:rsidRDefault="00FE404B" w:rsidP="00FE404B">
      <w:pPr>
        <w:numPr>
          <w:ilvl w:val="0"/>
          <w:numId w:val="10"/>
        </w:numPr>
        <w:spacing w:line="276" w:lineRule="auto"/>
        <w:ind w:left="709" w:right="0"/>
        <w:jc w:val="both"/>
        <w:rPr>
          <w:b/>
          <w:bCs/>
          <w:szCs w:val="24"/>
          <w:u w:val="single"/>
          <w:rtl/>
        </w:rPr>
      </w:pPr>
      <w:r w:rsidRPr="00791319">
        <w:rPr>
          <w:rFonts w:hint="eastAsia"/>
          <w:b/>
          <w:bCs/>
          <w:szCs w:val="24"/>
          <w:u w:val="single"/>
          <w:rtl/>
        </w:rPr>
        <w:t>תקופת</w:t>
      </w:r>
      <w:r w:rsidRPr="00791319">
        <w:rPr>
          <w:b/>
          <w:bCs/>
          <w:szCs w:val="24"/>
          <w:u w:val="single"/>
          <w:rtl/>
        </w:rPr>
        <w:t xml:space="preserve"> </w:t>
      </w:r>
      <w:r w:rsidRPr="00791319">
        <w:rPr>
          <w:rFonts w:hint="eastAsia"/>
          <w:b/>
          <w:bCs/>
          <w:szCs w:val="24"/>
          <w:u w:val="single"/>
          <w:rtl/>
        </w:rPr>
        <w:t>ההסכם</w:t>
      </w:r>
    </w:p>
    <w:p w:rsidR="00FE404B" w:rsidRPr="002E4AD1" w:rsidRDefault="00FE404B" w:rsidP="00FE404B">
      <w:pPr>
        <w:spacing w:line="276" w:lineRule="auto"/>
        <w:ind w:left="567"/>
        <w:jc w:val="both"/>
        <w:rPr>
          <w:szCs w:val="24"/>
          <w:u w:val="single"/>
        </w:rPr>
      </w:pPr>
      <w:r w:rsidRPr="00791319">
        <w:rPr>
          <w:rFonts w:hint="eastAsia"/>
          <w:szCs w:val="24"/>
          <w:rtl/>
        </w:rPr>
        <w:t>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נעשה</w:t>
      </w:r>
      <w:r w:rsidRPr="00791319">
        <w:rPr>
          <w:szCs w:val="24"/>
          <w:rtl/>
        </w:rPr>
        <w:t xml:space="preserve"> </w:t>
      </w:r>
      <w:r w:rsidRPr="00791319">
        <w:rPr>
          <w:rFonts w:hint="eastAsia"/>
          <w:szCs w:val="24"/>
          <w:rtl/>
        </w:rPr>
        <w:t>לתקופה</w:t>
      </w:r>
      <w:r w:rsidRPr="00791319">
        <w:rPr>
          <w:szCs w:val="24"/>
          <w:rtl/>
        </w:rPr>
        <w:t xml:space="preserve"> </w:t>
      </w:r>
      <w:r w:rsidRPr="00791319">
        <w:rPr>
          <w:rFonts w:hint="eastAsia"/>
          <w:szCs w:val="24"/>
          <w:rtl/>
        </w:rPr>
        <w:t>של</w:t>
      </w:r>
      <w:r w:rsidRPr="00791319">
        <w:rPr>
          <w:szCs w:val="24"/>
        </w:rPr>
        <w:t xml:space="preserve"> </w:t>
      </w:r>
      <w:r w:rsidRPr="00791319">
        <w:rPr>
          <w:szCs w:val="24"/>
          <w:rtl/>
        </w:rPr>
        <w:t xml:space="preserve">12 </w:t>
      </w:r>
      <w:r w:rsidRPr="00791319">
        <w:rPr>
          <w:rFonts w:hint="eastAsia"/>
          <w:szCs w:val="24"/>
          <w:rtl/>
        </w:rPr>
        <w:t>חודשים</w:t>
      </w:r>
      <w:r w:rsidRPr="00D12D75">
        <w:rPr>
          <w:rFonts w:hint="cs"/>
          <w:szCs w:val="24"/>
          <w:rtl/>
        </w:rPr>
        <w:t xml:space="preserve">, החל מיום </w:t>
      </w:r>
      <w:r w:rsidRPr="00791319">
        <w:rPr>
          <w:szCs w:val="24"/>
          <w:rtl/>
        </w:rPr>
        <w:t>___________</w:t>
      </w:r>
      <w:r w:rsidRPr="00D12D75">
        <w:rPr>
          <w:rFonts w:hint="cs"/>
          <w:szCs w:val="24"/>
          <w:rtl/>
        </w:rPr>
        <w:t xml:space="preserve"> ועד ליום </w:t>
      </w:r>
      <w:r w:rsidRPr="00791319">
        <w:rPr>
          <w:szCs w:val="24"/>
          <w:rtl/>
        </w:rPr>
        <w:t>_________</w:t>
      </w:r>
      <w:r w:rsidRPr="00D12D75">
        <w:rPr>
          <w:rFonts w:hint="cs"/>
          <w:szCs w:val="24"/>
          <w:rtl/>
        </w:rPr>
        <w:t xml:space="preserve"> (להלן - "</w:t>
      </w:r>
      <w:r w:rsidRPr="00D12D75">
        <w:rPr>
          <w:rFonts w:hint="cs"/>
          <w:b/>
          <w:bCs/>
          <w:szCs w:val="24"/>
          <w:rtl/>
        </w:rPr>
        <w:t>תקופת ההסכם</w:t>
      </w:r>
      <w:r w:rsidRPr="00D12D75">
        <w:rPr>
          <w:rFonts w:hint="cs"/>
          <w:szCs w:val="24"/>
          <w:rtl/>
        </w:rPr>
        <w:t xml:space="preserve">"). למשרד בלבד שמורה האופציה להאריך הסכם זה </w:t>
      </w:r>
      <w:r w:rsidRPr="00654018">
        <w:rPr>
          <w:rFonts w:hint="cs"/>
          <w:szCs w:val="24"/>
          <w:rtl/>
        </w:rPr>
        <w:t xml:space="preserve"> </w:t>
      </w:r>
      <w:r w:rsidRPr="00791319">
        <w:rPr>
          <w:rFonts w:hint="eastAsia"/>
          <w:szCs w:val="24"/>
          <w:rtl/>
        </w:rPr>
        <w:t>עד</w:t>
      </w:r>
      <w:r w:rsidRPr="00791319">
        <w:rPr>
          <w:szCs w:val="24"/>
          <w:rtl/>
        </w:rPr>
        <w:t xml:space="preserve"> </w:t>
      </w:r>
      <w:r w:rsidRPr="00791319">
        <w:rPr>
          <w:rFonts w:hint="eastAsia"/>
          <w:szCs w:val="24"/>
          <w:rtl/>
        </w:rPr>
        <w:t>תקופה</w:t>
      </w:r>
      <w:r w:rsidRPr="00791319">
        <w:rPr>
          <w:szCs w:val="24"/>
          <w:rtl/>
        </w:rPr>
        <w:t xml:space="preserve"> </w:t>
      </w:r>
      <w:r w:rsidRPr="00791319">
        <w:rPr>
          <w:rFonts w:hint="eastAsia"/>
          <w:szCs w:val="24"/>
          <w:rtl/>
        </w:rPr>
        <w:t>כוללת</w:t>
      </w:r>
      <w:r w:rsidRPr="00654018">
        <w:rPr>
          <w:rFonts w:hint="cs"/>
          <w:szCs w:val="24"/>
          <w:rtl/>
        </w:rPr>
        <w:t xml:space="preserve"> ש</w:t>
      </w:r>
      <w:r w:rsidRPr="00791319">
        <w:rPr>
          <w:rFonts w:hint="eastAsia"/>
          <w:szCs w:val="24"/>
          <w:rtl/>
        </w:rPr>
        <w:t>ל</w:t>
      </w:r>
      <w:r w:rsidRPr="00791319">
        <w:rPr>
          <w:szCs w:val="24"/>
          <w:rtl/>
        </w:rPr>
        <w:t xml:space="preserve"> 36</w:t>
      </w:r>
      <w:r w:rsidRPr="00654018">
        <w:rPr>
          <w:rFonts w:hint="cs"/>
          <w:szCs w:val="24"/>
          <w:rtl/>
        </w:rPr>
        <w:t xml:space="preserve"> </w:t>
      </w:r>
      <w:r w:rsidRPr="00791319">
        <w:rPr>
          <w:rFonts w:hint="eastAsia"/>
          <w:szCs w:val="24"/>
          <w:rtl/>
        </w:rPr>
        <w:t>חודשים</w:t>
      </w:r>
      <w:r>
        <w:rPr>
          <w:rFonts w:hint="cs"/>
          <w:szCs w:val="24"/>
          <w:rtl/>
        </w:rPr>
        <w:t>, ולהרחיב את היקף השעות שלו, באופן יחסי להארכה</w:t>
      </w:r>
      <w:r w:rsidRPr="00791319">
        <w:rPr>
          <w:szCs w:val="24"/>
          <w:rtl/>
        </w:rPr>
        <w:t>.</w:t>
      </w:r>
      <w:r w:rsidRPr="002E4AD1">
        <w:rPr>
          <w:rFonts w:hint="cs"/>
          <w:szCs w:val="24"/>
          <w:rtl/>
        </w:rPr>
        <w:t xml:space="preserve"> </w:t>
      </w:r>
    </w:p>
    <w:p w:rsidR="00FE404B" w:rsidRPr="002E4AD1" w:rsidRDefault="00FE404B" w:rsidP="00FE404B">
      <w:pPr>
        <w:spacing w:line="276" w:lineRule="auto"/>
        <w:ind w:left="1138"/>
        <w:jc w:val="both"/>
        <w:rPr>
          <w:szCs w:val="24"/>
          <w:u w:val="single"/>
        </w:rPr>
      </w:pPr>
    </w:p>
    <w:p w:rsidR="00FE404B" w:rsidRPr="002E4AD1" w:rsidRDefault="00FE404B" w:rsidP="00FE404B">
      <w:pPr>
        <w:numPr>
          <w:ilvl w:val="0"/>
          <w:numId w:val="10"/>
        </w:numPr>
        <w:spacing w:line="276" w:lineRule="auto"/>
        <w:ind w:left="709" w:right="0"/>
        <w:jc w:val="both"/>
        <w:rPr>
          <w:b/>
          <w:bCs/>
          <w:szCs w:val="24"/>
          <w:u w:val="single"/>
        </w:rPr>
      </w:pPr>
      <w:r w:rsidRPr="00791319">
        <w:rPr>
          <w:rFonts w:hint="eastAsia"/>
          <w:b/>
          <w:bCs/>
          <w:szCs w:val="24"/>
          <w:u w:val="single"/>
          <w:rtl/>
        </w:rPr>
        <w:t>התחייבויות</w:t>
      </w:r>
      <w:r w:rsidRPr="00791319">
        <w:rPr>
          <w:b/>
          <w:bCs/>
          <w:szCs w:val="24"/>
          <w:u w:val="single"/>
          <w:rtl/>
        </w:rPr>
        <w:t xml:space="preserve"> </w:t>
      </w:r>
      <w:r w:rsidRPr="00791319">
        <w:rPr>
          <w:rFonts w:hint="eastAsia"/>
          <w:b/>
          <w:bCs/>
          <w:szCs w:val="24"/>
          <w:u w:val="single"/>
          <w:rtl/>
        </w:rPr>
        <w:t>והצהרות</w:t>
      </w:r>
      <w:r w:rsidRPr="00791319">
        <w:rPr>
          <w:b/>
          <w:bCs/>
          <w:szCs w:val="24"/>
          <w:u w:val="single"/>
          <w:rtl/>
        </w:rPr>
        <w:t xml:space="preserve"> </w:t>
      </w:r>
      <w:r w:rsidRPr="00791319">
        <w:rPr>
          <w:rFonts w:hint="eastAsia"/>
          <w:b/>
          <w:bCs/>
          <w:szCs w:val="24"/>
          <w:u w:val="single"/>
          <w:rtl/>
        </w:rPr>
        <w:t>היועץ</w:t>
      </w:r>
    </w:p>
    <w:p w:rsidR="00FE404B" w:rsidRPr="002E4AD1" w:rsidRDefault="00FE404B" w:rsidP="00FE404B">
      <w:pPr>
        <w:spacing w:line="276" w:lineRule="auto"/>
        <w:ind w:left="567"/>
        <w:jc w:val="both"/>
        <w:rPr>
          <w:szCs w:val="24"/>
          <w:rtl/>
        </w:rPr>
      </w:pPr>
      <w:r w:rsidRPr="00791319">
        <w:rPr>
          <w:rFonts w:hint="eastAsia"/>
          <w:szCs w:val="24"/>
          <w:rtl/>
        </w:rPr>
        <w:t>היועץ</w:t>
      </w:r>
      <w:r w:rsidRPr="00791319">
        <w:rPr>
          <w:szCs w:val="24"/>
          <w:rtl/>
        </w:rPr>
        <w:t xml:space="preserve"> מצהיר ומתחייב בזאת כדלקמן:</w:t>
      </w:r>
    </w:p>
    <w:p w:rsidR="00FE404B" w:rsidRPr="002E4AD1" w:rsidRDefault="00FE404B" w:rsidP="00FE404B">
      <w:pPr>
        <w:numPr>
          <w:ilvl w:val="1"/>
          <w:numId w:val="10"/>
        </w:numPr>
        <w:spacing w:line="276" w:lineRule="auto"/>
        <w:ind w:right="0"/>
        <w:jc w:val="both"/>
        <w:rPr>
          <w:szCs w:val="24"/>
          <w:rtl/>
        </w:rPr>
      </w:pPr>
      <w:r w:rsidRPr="00791319">
        <w:rPr>
          <w:rFonts w:hint="eastAsia"/>
          <w:szCs w:val="24"/>
          <w:rtl/>
        </w:rPr>
        <w:t>יש</w:t>
      </w:r>
      <w:r w:rsidRPr="00791319">
        <w:rPr>
          <w:szCs w:val="24"/>
          <w:rtl/>
        </w:rPr>
        <w:t xml:space="preserve"> </w:t>
      </w:r>
      <w:r w:rsidRPr="00791319">
        <w:rPr>
          <w:rFonts w:hint="eastAsia"/>
          <w:szCs w:val="24"/>
          <w:rtl/>
        </w:rPr>
        <w:t>באפשרותו</w:t>
      </w:r>
      <w:r w:rsidRPr="00791319">
        <w:rPr>
          <w:szCs w:val="24"/>
          <w:rtl/>
        </w:rPr>
        <w:t xml:space="preserve"> </w:t>
      </w:r>
      <w:r w:rsidRPr="00791319">
        <w:rPr>
          <w:rFonts w:hint="eastAsia"/>
          <w:szCs w:val="24"/>
          <w:rtl/>
        </w:rPr>
        <w:t>הטכנית</w:t>
      </w:r>
      <w:r w:rsidRPr="00791319">
        <w:rPr>
          <w:szCs w:val="24"/>
          <w:rtl/>
        </w:rPr>
        <w:t xml:space="preserve"> </w:t>
      </w:r>
      <w:r w:rsidRPr="00791319">
        <w:rPr>
          <w:rFonts w:hint="eastAsia"/>
          <w:szCs w:val="24"/>
          <w:rtl/>
        </w:rPr>
        <w:t>והמקצועית</w:t>
      </w:r>
      <w:r w:rsidRPr="00791319">
        <w:rPr>
          <w:szCs w:val="24"/>
          <w:rtl/>
        </w:rPr>
        <w:t xml:space="preserve"> </w:t>
      </w:r>
      <w:r w:rsidRPr="00791319">
        <w:rPr>
          <w:rFonts w:hint="eastAsia"/>
          <w:szCs w:val="24"/>
          <w:rtl/>
        </w:rPr>
        <w:t>למלא</w:t>
      </w:r>
      <w:r w:rsidRPr="00791319">
        <w:rPr>
          <w:szCs w:val="24"/>
          <w:rtl/>
        </w:rPr>
        <w:t xml:space="preserve"> </w:t>
      </w:r>
      <w:r w:rsidRPr="00791319">
        <w:rPr>
          <w:rFonts w:hint="eastAsia"/>
          <w:szCs w:val="24"/>
          <w:rtl/>
        </w:rPr>
        <w:t>אחר</w:t>
      </w:r>
      <w:r w:rsidRPr="00791319">
        <w:rPr>
          <w:szCs w:val="24"/>
          <w:rtl/>
        </w:rPr>
        <w:t xml:space="preserve"> </w:t>
      </w:r>
      <w:r w:rsidRPr="00791319">
        <w:rPr>
          <w:rFonts w:hint="eastAsia"/>
          <w:szCs w:val="24"/>
          <w:rtl/>
        </w:rPr>
        <w:t>תנאי</w:t>
      </w:r>
      <w:r w:rsidRPr="00791319">
        <w:rPr>
          <w:szCs w:val="24"/>
          <w:rtl/>
        </w:rPr>
        <w:t xml:space="preserve"> </w:t>
      </w:r>
      <w:r w:rsidRPr="00791319">
        <w:rPr>
          <w:rFonts w:hint="eastAsia"/>
          <w:szCs w:val="24"/>
          <w:rtl/>
        </w:rPr>
        <w:t>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וכי</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קיימת</w:t>
      </w:r>
      <w:r w:rsidRPr="00791319">
        <w:rPr>
          <w:szCs w:val="24"/>
          <w:rtl/>
        </w:rPr>
        <w:t xml:space="preserve"> </w:t>
      </w:r>
      <w:r w:rsidRPr="00791319">
        <w:rPr>
          <w:rFonts w:hint="eastAsia"/>
          <w:szCs w:val="24"/>
          <w:rtl/>
        </w:rPr>
        <w:t>כל </w:t>
      </w:r>
      <w:r w:rsidRPr="00791319">
        <w:rPr>
          <w:szCs w:val="24"/>
          <w:rtl/>
        </w:rPr>
        <w:t xml:space="preserve"> </w:t>
      </w:r>
      <w:r w:rsidRPr="00791319">
        <w:rPr>
          <w:rFonts w:hint="eastAsia"/>
          <w:szCs w:val="24"/>
          <w:rtl/>
        </w:rPr>
        <w:t>מניעה</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פי</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דין</w:t>
      </w:r>
      <w:r w:rsidRPr="00791319">
        <w:rPr>
          <w:szCs w:val="24"/>
          <w:rtl/>
        </w:rPr>
        <w:t xml:space="preserve"> </w:t>
      </w:r>
      <w:r w:rsidRPr="00791319">
        <w:rPr>
          <w:rFonts w:hint="eastAsia"/>
          <w:szCs w:val="24"/>
          <w:rtl/>
        </w:rPr>
        <w:t>ו</w:t>
      </w:r>
      <w:r w:rsidRPr="00791319">
        <w:rPr>
          <w:szCs w:val="24"/>
          <w:rtl/>
        </w:rPr>
        <w:t xml:space="preserve">/או </w:t>
      </w:r>
      <w:r w:rsidRPr="00791319">
        <w:rPr>
          <w:rFonts w:hint="eastAsia"/>
          <w:szCs w:val="24"/>
          <w:rtl/>
        </w:rPr>
        <w:t>הסכם</w:t>
      </w:r>
      <w:r w:rsidRPr="00791319">
        <w:rPr>
          <w:szCs w:val="24"/>
          <w:rtl/>
        </w:rPr>
        <w:t xml:space="preserve"> </w:t>
      </w:r>
      <w:r w:rsidRPr="00791319">
        <w:rPr>
          <w:rFonts w:hint="eastAsia"/>
          <w:szCs w:val="24"/>
          <w:rtl/>
        </w:rPr>
        <w:t>ו</w:t>
      </w:r>
      <w:r w:rsidRPr="00791319">
        <w:rPr>
          <w:szCs w:val="24"/>
          <w:rtl/>
        </w:rPr>
        <w:t xml:space="preserve">/או </w:t>
      </w:r>
      <w:r w:rsidRPr="00791319">
        <w:rPr>
          <w:rFonts w:hint="eastAsia"/>
          <w:szCs w:val="24"/>
          <w:rtl/>
        </w:rPr>
        <w:t>אחרת</w:t>
      </w:r>
      <w:r w:rsidRPr="00791319">
        <w:rPr>
          <w:szCs w:val="24"/>
          <w:rtl/>
        </w:rPr>
        <w:t xml:space="preserve"> </w:t>
      </w:r>
      <w:r w:rsidRPr="00791319">
        <w:rPr>
          <w:rFonts w:hint="eastAsia"/>
          <w:szCs w:val="24"/>
          <w:rtl/>
        </w:rPr>
        <w:t>להתקשרותו</w:t>
      </w:r>
      <w:r w:rsidRPr="00791319">
        <w:rPr>
          <w:szCs w:val="24"/>
          <w:rtl/>
        </w:rPr>
        <w:t xml:space="preserve"> </w:t>
      </w:r>
      <w:r w:rsidRPr="00791319">
        <w:rPr>
          <w:rFonts w:hint="eastAsia"/>
          <w:szCs w:val="24"/>
          <w:rtl/>
        </w:rPr>
        <w:t>בהסכם</w:t>
      </w:r>
      <w:r w:rsidRPr="00791319">
        <w:rPr>
          <w:szCs w:val="24"/>
          <w:rtl/>
        </w:rPr>
        <w:t xml:space="preserve"> </w:t>
      </w:r>
      <w:r w:rsidRPr="00791319">
        <w:rPr>
          <w:rFonts w:hint="eastAsia"/>
          <w:szCs w:val="24"/>
          <w:rtl/>
        </w:rPr>
        <w:t>זה</w:t>
      </w:r>
      <w:r w:rsidRPr="00791319">
        <w:rPr>
          <w:szCs w:val="24"/>
          <w:rtl/>
        </w:rPr>
        <w:t>.</w:t>
      </w:r>
    </w:p>
    <w:p w:rsidR="00FE404B" w:rsidRPr="002E4AD1" w:rsidRDefault="00FE404B" w:rsidP="00FE404B">
      <w:pPr>
        <w:numPr>
          <w:ilvl w:val="1"/>
          <w:numId w:val="10"/>
        </w:numPr>
        <w:spacing w:line="276" w:lineRule="auto"/>
        <w:ind w:right="0"/>
        <w:jc w:val="both"/>
        <w:rPr>
          <w:szCs w:val="24"/>
        </w:rPr>
      </w:pPr>
      <w:r w:rsidRPr="00791319">
        <w:rPr>
          <w:rFonts w:hint="eastAsia"/>
          <w:szCs w:val="24"/>
          <w:rtl/>
        </w:rPr>
        <w:t>כי</w:t>
      </w:r>
      <w:r w:rsidRPr="00791319">
        <w:rPr>
          <w:szCs w:val="24"/>
          <w:rtl/>
        </w:rPr>
        <w:t xml:space="preserve"> </w:t>
      </w:r>
      <w:r w:rsidRPr="00791319">
        <w:rPr>
          <w:rFonts w:hint="eastAsia"/>
          <w:szCs w:val="24"/>
          <w:rtl/>
        </w:rPr>
        <w:t>הינו</w:t>
      </w:r>
      <w:r w:rsidRPr="00791319">
        <w:rPr>
          <w:szCs w:val="24"/>
          <w:rtl/>
        </w:rPr>
        <w:t xml:space="preserve"> </w:t>
      </w:r>
      <w:r w:rsidRPr="00791319">
        <w:rPr>
          <w:rFonts w:hint="eastAsia"/>
          <w:szCs w:val="24"/>
          <w:rtl/>
        </w:rPr>
        <w:t>בעל</w:t>
      </w:r>
      <w:r w:rsidRPr="00791319">
        <w:rPr>
          <w:szCs w:val="24"/>
          <w:rtl/>
        </w:rPr>
        <w:t xml:space="preserve"> </w:t>
      </w:r>
      <w:r w:rsidRPr="00791319">
        <w:rPr>
          <w:rFonts w:hint="eastAsia"/>
          <w:szCs w:val="24"/>
          <w:rtl/>
        </w:rPr>
        <w:t>הידע</w:t>
      </w:r>
      <w:r w:rsidRPr="00791319">
        <w:rPr>
          <w:szCs w:val="24"/>
          <w:rtl/>
        </w:rPr>
        <w:t xml:space="preserve"> </w:t>
      </w:r>
      <w:r w:rsidRPr="00791319">
        <w:rPr>
          <w:rFonts w:hint="eastAsia"/>
          <w:szCs w:val="24"/>
          <w:rtl/>
        </w:rPr>
        <w:t>המקצועי</w:t>
      </w:r>
      <w:r w:rsidRPr="00791319">
        <w:rPr>
          <w:szCs w:val="24"/>
          <w:rtl/>
        </w:rPr>
        <w:t xml:space="preserve">, </w:t>
      </w:r>
      <w:r w:rsidRPr="00791319">
        <w:rPr>
          <w:rFonts w:hint="eastAsia"/>
          <w:szCs w:val="24"/>
          <w:rtl/>
        </w:rPr>
        <w:t>הניסיון</w:t>
      </w:r>
      <w:r w:rsidRPr="00791319">
        <w:rPr>
          <w:szCs w:val="24"/>
          <w:rtl/>
        </w:rPr>
        <w:t xml:space="preserve"> </w:t>
      </w:r>
      <w:r w:rsidRPr="00791319">
        <w:rPr>
          <w:rFonts w:hint="eastAsia"/>
          <w:szCs w:val="24"/>
          <w:rtl/>
        </w:rPr>
        <w:t>והמומחיות</w:t>
      </w:r>
      <w:r w:rsidRPr="00791319">
        <w:rPr>
          <w:szCs w:val="24"/>
          <w:rtl/>
        </w:rPr>
        <w:t xml:space="preserve"> </w:t>
      </w:r>
      <w:r w:rsidRPr="00791319">
        <w:rPr>
          <w:rFonts w:hint="eastAsia"/>
          <w:szCs w:val="24"/>
          <w:rtl/>
        </w:rPr>
        <w:t>הדרושים</w:t>
      </w:r>
      <w:r w:rsidRPr="00791319">
        <w:rPr>
          <w:szCs w:val="24"/>
          <w:rtl/>
        </w:rPr>
        <w:t xml:space="preserve"> </w:t>
      </w:r>
      <w:r w:rsidRPr="00791319">
        <w:rPr>
          <w:rFonts w:hint="eastAsia"/>
          <w:szCs w:val="24"/>
          <w:rtl/>
        </w:rPr>
        <w:t>לביצוע</w:t>
      </w:r>
      <w:r w:rsidRPr="00791319">
        <w:rPr>
          <w:szCs w:val="24"/>
          <w:rtl/>
        </w:rPr>
        <w:t xml:space="preserve"> </w:t>
      </w:r>
      <w:r w:rsidRPr="00791319">
        <w:rPr>
          <w:rFonts w:hint="eastAsia"/>
          <w:szCs w:val="24"/>
          <w:rtl/>
        </w:rPr>
        <w:t>האמור</w:t>
      </w:r>
      <w:r w:rsidRPr="00791319">
        <w:rPr>
          <w:szCs w:val="24"/>
          <w:rtl/>
        </w:rPr>
        <w:t xml:space="preserve"> </w:t>
      </w:r>
      <w:r w:rsidRPr="00791319">
        <w:rPr>
          <w:rFonts w:hint="eastAsia"/>
          <w:szCs w:val="24"/>
          <w:rtl/>
        </w:rPr>
        <w:t>בהסכם</w:t>
      </w:r>
      <w:r w:rsidRPr="00791319">
        <w:rPr>
          <w:szCs w:val="24"/>
          <w:rtl/>
        </w:rPr>
        <w:t xml:space="preserve"> </w:t>
      </w:r>
      <w:r w:rsidRPr="00791319">
        <w:rPr>
          <w:rFonts w:hint="eastAsia"/>
          <w:szCs w:val="24"/>
          <w:rtl/>
        </w:rPr>
        <w:t>זה</w:t>
      </w:r>
      <w:r w:rsidRPr="00791319">
        <w:rPr>
          <w:szCs w:val="24"/>
          <w:rtl/>
        </w:rPr>
        <w:t>.</w:t>
      </w:r>
    </w:p>
    <w:p w:rsidR="00FE404B" w:rsidRPr="002E4AD1" w:rsidRDefault="00FE404B" w:rsidP="00FE404B">
      <w:pPr>
        <w:numPr>
          <w:ilvl w:val="1"/>
          <w:numId w:val="10"/>
        </w:numPr>
        <w:spacing w:line="276" w:lineRule="auto"/>
        <w:ind w:right="0"/>
        <w:jc w:val="both"/>
        <w:rPr>
          <w:szCs w:val="24"/>
          <w:rtl/>
        </w:rPr>
      </w:pPr>
      <w:r w:rsidRPr="00791319">
        <w:rPr>
          <w:rFonts w:hint="eastAsia"/>
          <w:szCs w:val="24"/>
          <w:rtl/>
        </w:rPr>
        <w:t>לעמוד</w:t>
      </w:r>
      <w:r w:rsidRPr="00791319">
        <w:rPr>
          <w:szCs w:val="24"/>
          <w:rtl/>
        </w:rPr>
        <w:t xml:space="preserve"> </w:t>
      </w:r>
      <w:r w:rsidRPr="00791319">
        <w:rPr>
          <w:rFonts w:hint="eastAsia"/>
          <w:szCs w:val="24"/>
          <w:rtl/>
        </w:rPr>
        <w:t>בלוחות</w:t>
      </w:r>
      <w:r w:rsidRPr="00791319">
        <w:rPr>
          <w:szCs w:val="24"/>
          <w:rtl/>
        </w:rPr>
        <w:t xml:space="preserve"> </w:t>
      </w:r>
      <w:r w:rsidRPr="00791319">
        <w:rPr>
          <w:rFonts w:hint="eastAsia"/>
          <w:szCs w:val="24"/>
          <w:rtl/>
        </w:rPr>
        <w:t>הזמנים</w:t>
      </w:r>
      <w:r w:rsidRPr="00791319">
        <w:rPr>
          <w:szCs w:val="24"/>
          <w:rtl/>
        </w:rPr>
        <w:t xml:space="preserve"> </w:t>
      </w:r>
      <w:r w:rsidRPr="00791319">
        <w:rPr>
          <w:rFonts w:hint="eastAsia"/>
          <w:szCs w:val="24"/>
          <w:rtl/>
        </w:rPr>
        <w:t>שיאושרו</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ידי</w:t>
      </w:r>
      <w:r w:rsidRPr="00791319">
        <w:rPr>
          <w:szCs w:val="24"/>
          <w:rtl/>
        </w:rPr>
        <w:t xml:space="preserve"> </w:t>
      </w:r>
      <w:r w:rsidRPr="00791319">
        <w:rPr>
          <w:rFonts w:hint="eastAsia"/>
          <w:szCs w:val="24"/>
          <w:rtl/>
        </w:rPr>
        <w:t>המזמין</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מי</w:t>
      </w:r>
      <w:r w:rsidRPr="00791319">
        <w:rPr>
          <w:szCs w:val="24"/>
          <w:rtl/>
        </w:rPr>
        <w:t xml:space="preserve"> </w:t>
      </w:r>
      <w:r w:rsidRPr="00791319">
        <w:rPr>
          <w:rFonts w:hint="eastAsia"/>
          <w:szCs w:val="24"/>
          <w:rtl/>
        </w:rPr>
        <w:t>מטעמו</w:t>
      </w:r>
      <w:r w:rsidRPr="00791319">
        <w:rPr>
          <w:szCs w:val="24"/>
          <w:rtl/>
        </w:rPr>
        <w:t xml:space="preserve"> </w:t>
      </w:r>
      <w:r w:rsidRPr="00791319">
        <w:rPr>
          <w:rFonts w:hint="eastAsia"/>
          <w:szCs w:val="24"/>
          <w:rtl/>
        </w:rPr>
        <w:t>ויהיו</w:t>
      </w:r>
      <w:r w:rsidRPr="00791319">
        <w:rPr>
          <w:szCs w:val="24"/>
          <w:rtl/>
        </w:rPr>
        <w:t xml:space="preserve"> </w:t>
      </w:r>
      <w:r w:rsidRPr="00791319">
        <w:rPr>
          <w:rFonts w:hint="eastAsia"/>
          <w:szCs w:val="24"/>
          <w:rtl/>
        </w:rPr>
        <w:t>בתיאום</w:t>
      </w:r>
      <w:r w:rsidRPr="00791319">
        <w:rPr>
          <w:szCs w:val="24"/>
          <w:rtl/>
        </w:rPr>
        <w:t xml:space="preserve"> </w:t>
      </w:r>
      <w:r w:rsidRPr="00791319">
        <w:rPr>
          <w:rFonts w:hint="eastAsia"/>
          <w:szCs w:val="24"/>
          <w:rtl/>
        </w:rPr>
        <w:t>עם</w:t>
      </w:r>
      <w:r w:rsidRPr="00791319">
        <w:rPr>
          <w:szCs w:val="24"/>
          <w:rtl/>
        </w:rPr>
        <w:t xml:space="preserve"> </w:t>
      </w:r>
      <w:r w:rsidRPr="00791319">
        <w:rPr>
          <w:rFonts w:hint="eastAsia"/>
          <w:szCs w:val="24"/>
          <w:rtl/>
        </w:rPr>
        <w:t>היועץ</w:t>
      </w:r>
      <w:r w:rsidRPr="00791319">
        <w:rPr>
          <w:szCs w:val="24"/>
          <w:rtl/>
        </w:rPr>
        <w:t xml:space="preserve">. </w:t>
      </w:r>
      <w:r w:rsidRPr="00791319">
        <w:rPr>
          <w:rFonts w:hint="eastAsia"/>
          <w:szCs w:val="24"/>
          <w:rtl/>
        </w:rPr>
        <w:t>אי</w:t>
      </w:r>
      <w:r w:rsidRPr="00791319">
        <w:rPr>
          <w:szCs w:val="24"/>
          <w:rtl/>
        </w:rPr>
        <w:t xml:space="preserve"> </w:t>
      </w:r>
      <w:r w:rsidRPr="00791319">
        <w:rPr>
          <w:rFonts w:hint="eastAsia"/>
          <w:szCs w:val="24"/>
          <w:rtl/>
        </w:rPr>
        <w:t>עמידה</w:t>
      </w:r>
      <w:r w:rsidRPr="00791319">
        <w:rPr>
          <w:szCs w:val="24"/>
          <w:rtl/>
        </w:rPr>
        <w:t xml:space="preserve"> </w:t>
      </w:r>
      <w:r w:rsidRPr="00791319">
        <w:rPr>
          <w:rFonts w:hint="eastAsia"/>
          <w:szCs w:val="24"/>
          <w:rtl/>
        </w:rPr>
        <w:t>בלוח</w:t>
      </w:r>
      <w:r w:rsidRPr="00791319">
        <w:rPr>
          <w:szCs w:val="24"/>
          <w:rtl/>
        </w:rPr>
        <w:t xml:space="preserve"> </w:t>
      </w:r>
      <w:r w:rsidRPr="00791319">
        <w:rPr>
          <w:rFonts w:hint="eastAsia"/>
          <w:szCs w:val="24"/>
          <w:rtl/>
        </w:rPr>
        <w:t>הזמנים</w:t>
      </w:r>
      <w:r w:rsidRPr="00791319">
        <w:rPr>
          <w:szCs w:val="24"/>
          <w:rtl/>
        </w:rPr>
        <w:t xml:space="preserve"> </w:t>
      </w:r>
      <w:r w:rsidRPr="00791319">
        <w:rPr>
          <w:rFonts w:hint="eastAsia"/>
          <w:szCs w:val="24"/>
          <w:rtl/>
        </w:rPr>
        <w:t>תהווה</w:t>
      </w:r>
      <w:r w:rsidRPr="00791319">
        <w:rPr>
          <w:szCs w:val="24"/>
          <w:rtl/>
        </w:rPr>
        <w:t xml:space="preserve"> </w:t>
      </w:r>
      <w:r w:rsidRPr="00791319">
        <w:rPr>
          <w:rFonts w:hint="eastAsia"/>
          <w:szCs w:val="24"/>
          <w:rtl/>
        </w:rPr>
        <w:t>עילה</w:t>
      </w:r>
      <w:r w:rsidRPr="00791319">
        <w:rPr>
          <w:szCs w:val="24"/>
          <w:rtl/>
        </w:rPr>
        <w:t xml:space="preserve"> </w:t>
      </w:r>
      <w:r w:rsidRPr="00791319">
        <w:rPr>
          <w:rFonts w:hint="eastAsia"/>
          <w:szCs w:val="24"/>
          <w:rtl/>
        </w:rPr>
        <w:t>לביטול</w:t>
      </w:r>
      <w:r w:rsidRPr="00791319">
        <w:rPr>
          <w:szCs w:val="24"/>
          <w:rtl/>
        </w:rPr>
        <w:t xml:space="preserve"> </w:t>
      </w:r>
      <w:r w:rsidRPr="00791319">
        <w:rPr>
          <w:rFonts w:hint="eastAsia"/>
          <w:szCs w:val="24"/>
          <w:rtl/>
        </w:rPr>
        <w:t>ההסכם</w:t>
      </w:r>
      <w:r w:rsidRPr="00791319">
        <w:rPr>
          <w:szCs w:val="24"/>
          <w:rtl/>
        </w:rPr>
        <w:t xml:space="preserve">. </w:t>
      </w:r>
      <w:r w:rsidRPr="00791319">
        <w:rPr>
          <w:rFonts w:hint="eastAsia"/>
          <w:szCs w:val="24"/>
          <w:rtl/>
        </w:rPr>
        <w:t>במקרה</w:t>
      </w:r>
      <w:r w:rsidRPr="00791319">
        <w:rPr>
          <w:szCs w:val="24"/>
          <w:rtl/>
        </w:rPr>
        <w:t xml:space="preserve"> </w:t>
      </w:r>
      <w:r w:rsidRPr="00791319">
        <w:rPr>
          <w:rFonts w:hint="eastAsia"/>
          <w:szCs w:val="24"/>
          <w:rtl/>
        </w:rPr>
        <w:t>כזה</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רשאי</w:t>
      </w:r>
      <w:r w:rsidRPr="00791319">
        <w:rPr>
          <w:szCs w:val="24"/>
          <w:rtl/>
        </w:rPr>
        <w:t xml:space="preserve"> (אך </w:t>
      </w:r>
      <w:r w:rsidRPr="00791319">
        <w:rPr>
          <w:rFonts w:hint="eastAsia"/>
          <w:szCs w:val="24"/>
          <w:rtl/>
        </w:rPr>
        <w:t>לא</w:t>
      </w:r>
      <w:r w:rsidRPr="00791319">
        <w:rPr>
          <w:szCs w:val="24"/>
          <w:rtl/>
        </w:rPr>
        <w:t xml:space="preserve"> </w:t>
      </w:r>
      <w:r w:rsidRPr="00791319">
        <w:rPr>
          <w:rFonts w:hint="eastAsia"/>
          <w:szCs w:val="24"/>
          <w:rtl/>
        </w:rPr>
        <w:t>חייב</w:t>
      </w:r>
      <w:r w:rsidRPr="00791319">
        <w:rPr>
          <w:szCs w:val="24"/>
          <w:rtl/>
        </w:rPr>
        <w:t xml:space="preserve">) </w:t>
      </w:r>
      <w:r w:rsidRPr="00791319">
        <w:rPr>
          <w:rFonts w:hint="eastAsia"/>
          <w:szCs w:val="24"/>
          <w:rtl/>
        </w:rPr>
        <w:t>להודיע</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סיום</w:t>
      </w:r>
      <w:r w:rsidRPr="00791319">
        <w:rPr>
          <w:szCs w:val="24"/>
          <w:rtl/>
        </w:rPr>
        <w:t xml:space="preserve"> </w:t>
      </w:r>
      <w:r w:rsidRPr="00791319">
        <w:rPr>
          <w:rFonts w:hint="eastAsia"/>
          <w:szCs w:val="24"/>
          <w:rtl/>
        </w:rPr>
        <w:t>מוקדם</w:t>
      </w:r>
      <w:r w:rsidRPr="00791319">
        <w:rPr>
          <w:szCs w:val="24"/>
          <w:rtl/>
        </w:rPr>
        <w:t xml:space="preserve"> </w:t>
      </w:r>
      <w:r w:rsidRPr="00791319">
        <w:rPr>
          <w:rFonts w:hint="eastAsia"/>
          <w:szCs w:val="24"/>
          <w:rtl/>
        </w:rPr>
        <w:t>יותר</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ההסכם</w:t>
      </w:r>
      <w:r w:rsidRPr="00791319">
        <w:rPr>
          <w:szCs w:val="24"/>
          <w:rtl/>
        </w:rPr>
        <w:t>.</w:t>
      </w:r>
    </w:p>
    <w:p w:rsidR="00FE404B" w:rsidRPr="002E4AD1" w:rsidRDefault="00FE404B" w:rsidP="00FE404B">
      <w:pPr>
        <w:numPr>
          <w:ilvl w:val="1"/>
          <w:numId w:val="10"/>
        </w:numPr>
        <w:spacing w:line="276" w:lineRule="auto"/>
        <w:ind w:right="0"/>
        <w:jc w:val="both"/>
        <w:rPr>
          <w:szCs w:val="24"/>
          <w:rtl/>
        </w:rPr>
      </w:pPr>
      <w:r w:rsidRPr="00791319">
        <w:rPr>
          <w:rFonts w:hint="eastAsia"/>
          <w:szCs w:val="24"/>
          <w:rtl/>
        </w:rPr>
        <w:t>לתקן</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הפרה</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תנאי</w:t>
      </w:r>
      <w:r w:rsidRPr="00791319">
        <w:rPr>
          <w:szCs w:val="24"/>
          <w:rtl/>
        </w:rPr>
        <w:t xml:space="preserve"> </w:t>
      </w:r>
      <w:r w:rsidRPr="00791319">
        <w:rPr>
          <w:rFonts w:hint="eastAsia"/>
          <w:szCs w:val="24"/>
          <w:rtl/>
        </w:rPr>
        <w:t>מתנאי</w:t>
      </w:r>
      <w:r w:rsidRPr="00791319">
        <w:rPr>
          <w:szCs w:val="24"/>
          <w:rtl/>
        </w:rPr>
        <w:t xml:space="preserve"> </w:t>
      </w:r>
      <w:r w:rsidRPr="00791319">
        <w:rPr>
          <w:rFonts w:hint="eastAsia"/>
          <w:szCs w:val="24"/>
          <w:rtl/>
        </w:rPr>
        <w:t>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תוך</w:t>
      </w:r>
      <w:r w:rsidRPr="00791319">
        <w:rPr>
          <w:szCs w:val="24"/>
          <w:rtl/>
        </w:rPr>
        <w:t xml:space="preserve"> 7 </w:t>
      </w:r>
      <w:r w:rsidRPr="00791319">
        <w:rPr>
          <w:rFonts w:hint="eastAsia"/>
          <w:szCs w:val="24"/>
          <w:rtl/>
        </w:rPr>
        <w:t>ימי</w:t>
      </w:r>
      <w:r w:rsidRPr="00791319">
        <w:rPr>
          <w:szCs w:val="24"/>
          <w:rtl/>
        </w:rPr>
        <w:t xml:space="preserve"> </w:t>
      </w:r>
      <w:r w:rsidRPr="00791319">
        <w:rPr>
          <w:rFonts w:hint="eastAsia"/>
          <w:szCs w:val="24"/>
          <w:rtl/>
        </w:rPr>
        <w:t>עבודה</w:t>
      </w:r>
      <w:r w:rsidRPr="00791319">
        <w:rPr>
          <w:szCs w:val="24"/>
          <w:rtl/>
        </w:rPr>
        <w:t xml:space="preserve"> </w:t>
      </w:r>
      <w:r w:rsidRPr="00791319">
        <w:rPr>
          <w:rFonts w:hint="eastAsia"/>
          <w:szCs w:val="24"/>
          <w:rtl/>
        </w:rPr>
        <w:t>מיום</w:t>
      </w:r>
      <w:r w:rsidRPr="00791319">
        <w:rPr>
          <w:szCs w:val="24"/>
          <w:rtl/>
        </w:rPr>
        <w:t xml:space="preserve"> </w:t>
      </w:r>
      <w:r w:rsidRPr="00791319">
        <w:rPr>
          <w:rFonts w:hint="eastAsia"/>
          <w:szCs w:val="24"/>
          <w:rtl/>
        </w:rPr>
        <w:t>מסירת</w:t>
      </w:r>
      <w:r w:rsidRPr="00791319">
        <w:rPr>
          <w:szCs w:val="24"/>
          <w:rtl/>
        </w:rPr>
        <w:t xml:space="preserve"> </w:t>
      </w:r>
      <w:r w:rsidRPr="00791319">
        <w:rPr>
          <w:rFonts w:hint="eastAsia"/>
          <w:szCs w:val="24"/>
          <w:rtl/>
        </w:rPr>
        <w:t>הודעה</w:t>
      </w:r>
      <w:r w:rsidRPr="00791319">
        <w:rPr>
          <w:szCs w:val="24"/>
          <w:rtl/>
        </w:rPr>
        <w:t xml:space="preserve"> </w:t>
      </w:r>
      <w:r w:rsidRPr="00791319">
        <w:rPr>
          <w:rFonts w:hint="eastAsia"/>
          <w:szCs w:val="24"/>
          <w:rtl/>
        </w:rPr>
        <w:t>בכתב</w:t>
      </w:r>
      <w:r w:rsidRPr="00791319">
        <w:rPr>
          <w:szCs w:val="24"/>
          <w:rtl/>
        </w:rPr>
        <w:t xml:space="preserve"> </w:t>
      </w:r>
      <w:r w:rsidRPr="00791319">
        <w:rPr>
          <w:rFonts w:hint="eastAsia"/>
          <w:szCs w:val="24"/>
          <w:rtl/>
        </w:rPr>
        <w:t>ע</w:t>
      </w:r>
      <w:r w:rsidRPr="00791319">
        <w:rPr>
          <w:szCs w:val="24"/>
          <w:rtl/>
        </w:rPr>
        <w:t xml:space="preserve">"י </w:t>
      </w:r>
      <w:r w:rsidRPr="00791319">
        <w:rPr>
          <w:rFonts w:hint="eastAsia"/>
          <w:szCs w:val="24"/>
          <w:rtl/>
        </w:rPr>
        <w:t>המשרד</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ההפרה</w:t>
      </w:r>
      <w:r w:rsidRPr="00791319">
        <w:rPr>
          <w:szCs w:val="24"/>
          <w:rtl/>
        </w:rPr>
        <w:t xml:space="preserve"> </w:t>
      </w:r>
      <w:r w:rsidRPr="00791319">
        <w:rPr>
          <w:rFonts w:hint="eastAsia"/>
          <w:szCs w:val="24"/>
          <w:rtl/>
        </w:rPr>
        <w:t>כאמור</w:t>
      </w:r>
      <w:r w:rsidRPr="00791319">
        <w:rPr>
          <w:szCs w:val="24"/>
          <w:rtl/>
        </w:rPr>
        <w:t>.</w:t>
      </w:r>
    </w:p>
    <w:p w:rsidR="00FE404B" w:rsidRPr="002E4AD1" w:rsidRDefault="00FE404B" w:rsidP="00FE404B">
      <w:pPr>
        <w:numPr>
          <w:ilvl w:val="1"/>
          <w:numId w:val="10"/>
        </w:numPr>
        <w:spacing w:line="276" w:lineRule="auto"/>
        <w:ind w:right="0"/>
        <w:jc w:val="both"/>
        <w:rPr>
          <w:szCs w:val="24"/>
          <w:rtl/>
        </w:rPr>
      </w:pPr>
      <w:r w:rsidRPr="00791319">
        <w:rPr>
          <w:rFonts w:hint="eastAsia"/>
          <w:szCs w:val="24"/>
          <w:rtl/>
        </w:rPr>
        <w:t>התוצרים</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השירות</w:t>
      </w:r>
      <w:r w:rsidRPr="00791319">
        <w:rPr>
          <w:szCs w:val="24"/>
          <w:rtl/>
        </w:rPr>
        <w:t xml:space="preserve"> </w:t>
      </w:r>
      <w:r w:rsidRPr="00791319">
        <w:rPr>
          <w:rFonts w:hint="eastAsia"/>
          <w:szCs w:val="24"/>
          <w:rtl/>
        </w:rPr>
        <w:t>יימסרו</w:t>
      </w:r>
      <w:r w:rsidRPr="00791319">
        <w:rPr>
          <w:szCs w:val="24"/>
          <w:rtl/>
        </w:rPr>
        <w:t xml:space="preserve"> </w:t>
      </w:r>
      <w:r w:rsidRPr="00791319">
        <w:rPr>
          <w:rFonts w:hint="eastAsia"/>
          <w:szCs w:val="24"/>
          <w:rtl/>
        </w:rPr>
        <w:t>למשרד</w:t>
      </w:r>
      <w:r w:rsidRPr="00791319">
        <w:rPr>
          <w:szCs w:val="24"/>
          <w:rtl/>
        </w:rPr>
        <w:t xml:space="preserve"> </w:t>
      </w:r>
      <w:r w:rsidRPr="00791319">
        <w:rPr>
          <w:rFonts w:hint="eastAsia"/>
          <w:szCs w:val="24"/>
          <w:rtl/>
        </w:rPr>
        <w:t>במדיה</w:t>
      </w:r>
      <w:r w:rsidRPr="00791319">
        <w:rPr>
          <w:szCs w:val="24"/>
          <w:rtl/>
        </w:rPr>
        <w:t xml:space="preserve"> </w:t>
      </w:r>
      <w:r w:rsidRPr="00791319">
        <w:rPr>
          <w:rFonts w:hint="eastAsia"/>
          <w:szCs w:val="24"/>
          <w:rtl/>
        </w:rPr>
        <w:t>מגנטית</w:t>
      </w:r>
      <w:r w:rsidRPr="00791319">
        <w:rPr>
          <w:szCs w:val="24"/>
          <w:rtl/>
        </w:rPr>
        <w:t xml:space="preserve"> </w:t>
      </w:r>
      <w:r w:rsidRPr="00791319">
        <w:rPr>
          <w:rFonts w:hint="eastAsia"/>
          <w:szCs w:val="24"/>
          <w:rtl/>
        </w:rPr>
        <w:t>ובכל</w:t>
      </w:r>
      <w:r w:rsidRPr="00791319">
        <w:rPr>
          <w:szCs w:val="24"/>
          <w:rtl/>
        </w:rPr>
        <w:t xml:space="preserve"> </w:t>
      </w:r>
      <w:r w:rsidRPr="00791319">
        <w:rPr>
          <w:rFonts w:hint="eastAsia"/>
          <w:szCs w:val="24"/>
          <w:rtl/>
        </w:rPr>
        <w:t>דרך</w:t>
      </w:r>
      <w:r w:rsidRPr="00791319">
        <w:rPr>
          <w:szCs w:val="24"/>
          <w:rtl/>
        </w:rPr>
        <w:t xml:space="preserve"> </w:t>
      </w:r>
      <w:r w:rsidRPr="00791319">
        <w:rPr>
          <w:rFonts w:hint="eastAsia"/>
          <w:szCs w:val="24"/>
          <w:rtl/>
        </w:rPr>
        <w:t>אחרת</w:t>
      </w:r>
      <w:r w:rsidRPr="00791319">
        <w:rPr>
          <w:szCs w:val="24"/>
          <w:rtl/>
        </w:rPr>
        <w:t xml:space="preserve"> </w:t>
      </w:r>
      <w:r w:rsidRPr="00791319">
        <w:rPr>
          <w:rFonts w:hint="eastAsia"/>
          <w:szCs w:val="24"/>
          <w:rtl/>
        </w:rPr>
        <w:t>שידרוש</w:t>
      </w:r>
      <w:r w:rsidRPr="00791319">
        <w:rPr>
          <w:szCs w:val="24"/>
          <w:rtl/>
        </w:rPr>
        <w:t xml:space="preserve"> </w:t>
      </w:r>
      <w:r w:rsidRPr="00791319">
        <w:rPr>
          <w:rFonts w:hint="eastAsia"/>
          <w:szCs w:val="24"/>
          <w:rtl/>
        </w:rPr>
        <w:t>המשרד</w:t>
      </w:r>
      <w:r w:rsidRPr="00791319">
        <w:rPr>
          <w:szCs w:val="24"/>
          <w:rtl/>
        </w:rPr>
        <w:t>.</w:t>
      </w:r>
    </w:p>
    <w:p w:rsidR="00FE404B" w:rsidRPr="002E4AD1" w:rsidRDefault="00FE404B" w:rsidP="00FE404B">
      <w:pPr>
        <w:numPr>
          <w:ilvl w:val="1"/>
          <w:numId w:val="10"/>
        </w:numPr>
        <w:spacing w:line="276" w:lineRule="auto"/>
        <w:ind w:right="0"/>
        <w:jc w:val="both"/>
        <w:rPr>
          <w:szCs w:val="24"/>
          <w:rtl/>
        </w:rPr>
      </w:pPr>
      <w:r w:rsidRPr="00791319">
        <w:rPr>
          <w:rFonts w:hint="eastAsia"/>
          <w:szCs w:val="24"/>
          <w:rtl/>
        </w:rPr>
        <w:t>לעשות</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ההכנות</w:t>
      </w:r>
      <w:r w:rsidRPr="00791319">
        <w:rPr>
          <w:szCs w:val="24"/>
          <w:rtl/>
        </w:rPr>
        <w:t xml:space="preserve"> </w:t>
      </w:r>
      <w:r w:rsidRPr="00791319">
        <w:rPr>
          <w:rFonts w:hint="eastAsia"/>
          <w:szCs w:val="24"/>
          <w:rtl/>
        </w:rPr>
        <w:t>הדרושות</w:t>
      </w:r>
      <w:r w:rsidRPr="00791319">
        <w:rPr>
          <w:szCs w:val="24"/>
          <w:rtl/>
        </w:rPr>
        <w:t xml:space="preserve"> </w:t>
      </w:r>
      <w:r w:rsidRPr="00791319">
        <w:rPr>
          <w:rFonts w:hint="eastAsia"/>
          <w:szCs w:val="24"/>
          <w:rtl/>
        </w:rPr>
        <w:t>והסידורים</w:t>
      </w:r>
      <w:r w:rsidRPr="00791319">
        <w:rPr>
          <w:szCs w:val="24"/>
          <w:rtl/>
        </w:rPr>
        <w:t xml:space="preserve"> </w:t>
      </w:r>
      <w:r w:rsidRPr="00791319">
        <w:rPr>
          <w:rFonts w:hint="eastAsia"/>
          <w:szCs w:val="24"/>
          <w:rtl/>
        </w:rPr>
        <w:t>שיהיו</w:t>
      </w:r>
      <w:r w:rsidRPr="00791319">
        <w:rPr>
          <w:szCs w:val="24"/>
          <w:rtl/>
        </w:rPr>
        <w:t xml:space="preserve"> </w:t>
      </w:r>
      <w:r w:rsidRPr="00791319">
        <w:rPr>
          <w:rFonts w:hint="eastAsia"/>
          <w:szCs w:val="24"/>
          <w:rtl/>
        </w:rPr>
        <w:t>נחוצים</w:t>
      </w:r>
      <w:r w:rsidRPr="00791319">
        <w:rPr>
          <w:szCs w:val="24"/>
          <w:rtl/>
        </w:rPr>
        <w:t xml:space="preserve"> </w:t>
      </w:r>
      <w:r w:rsidRPr="00791319">
        <w:rPr>
          <w:rFonts w:hint="eastAsia"/>
          <w:szCs w:val="24"/>
          <w:rtl/>
        </w:rPr>
        <w:t>למתן</w:t>
      </w:r>
      <w:r w:rsidRPr="00791319">
        <w:rPr>
          <w:szCs w:val="24"/>
          <w:rtl/>
        </w:rPr>
        <w:t xml:space="preserve"> </w:t>
      </w:r>
      <w:r w:rsidRPr="00791319">
        <w:rPr>
          <w:rFonts w:hint="eastAsia"/>
          <w:szCs w:val="24"/>
          <w:rtl/>
        </w:rPr>
        <w:t>השירותים</w:t>
      </w:r>
      <w:r w:rsidRPr="00791319">
        <w:rPr>
          <w:szCs w:val="24"/>
          <w:rtl/>
        </w:rPr>
        <w:t xml:space="preserve"> </w:t>
      </w:r>
      <w:r w:rsidRPr="00791319">
        <w:rPr>
          <w:rFonts w:hint="eastAsia"/>
          <w:szCs w:val="24"/>
          <w:rtl/>
        </w:rPr>
        <w:t>בהתאם</w:t>
      </w:r>
      <w:r w:rsidRPr="00791319">
        <w:rPr>
          <w:szCs w:val="24"/>
          <w:rtl/>
        </w:rPr>
        <w:t xml:space="preserve"> </w:t>
      </w:r>
      <w:r w:rsidRPr="00791319">
        <w:rPr>
          <w:rFonts w:hint="eastAsia"/>
          <w:szCs w:val="24"/>
          <w:rtl/>
        </w:rPr>
        <w:t>להסכם</w:t>
      </w:r>
      <w:r w:rsidRPr="00791319">
        <w:rPr>
          <w:szCs w:val="24"/>
          <w:rtl/>
        </w:rPr>
        <w:t xml:space="preserve"> </w:t>
      </w:r>
      <w:r w:rsidRPr="00791319">
        <w:rPr>
          <w:rFonts w:hint="eastAsia"/>
          <w:szCs w:val="24"/>
          <w:rtl/>
        </w:rPr>
        <w:t>זה</w:t>
      </w:r>
      <w:r w:rsidRPr="00791319">
        <w:rPr>
          <w:szCs w:val="24"/>
          <w:rtl/>
        </w:rPr>
        <w:t>.</w:t>
      </w:r>
    </w:p>
    <w:p w:rsidR="00FE404B" w:rsidRPr="002E4AD1" w:rsidRDefault="00FE404B" w:rsidP="00FE404B">
      <w:pPr>
        <w:numPr>
          <w:ilvl w:val="1"/>
          <w:numId w:val="10"/>
        </w:numPr>
        <w:spacing w:line="276" w:lineRule="auto"/>
        <w:ind w:right="0"/>
        <w:jc w:val="both"/>
        <w:rPr>
          <w:szCs w:val="24"/>
          <w:rtl/>
        </w:rPr>
      </w:pPr>
      <w:r w:rsidRPr="00791319">
        <w:rPr>
          <w:rFonts w:hint="eastAsia"/>
          <w:szCs w:val="24"/>
          <w:rtl/>
        </w:rPr>
        <w:t>לתת</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השירותים</w:t>
      </w:r>
      <w:r w:rsidRPr="00791319">
        <w:rPr>
          <w:szCs w:val="24"/>
          <w:rtl/>
        </w:rPr>
        <w:t xml:space="preserve"> </w:t>
      </w:r>
      <w:r w:rsidRPr="00791319">
        <w:rPr>
          <w:rFonts w:hint="eastAsia"/>
          <w:szCs w:val="24"/>
          <w:rtl/>
        </w:rPr>
        <w:t>ברמה</w:t>
      </w:r>
      <w:r w:rsidRPr="00791319">
        <w:rPr>
          <w:szCs w:val="24"/>
          <w:rtl/>
        </w:rPr>
        <w:t xml:space="preserve"> </w:t>
      </w:r>
      <w:r w:rsidRPr="00791319">
        <w:rPr>
          <w:rFonts w:hint="eastAsia"/>
          <w:szCs w:val="24"/>
          <w:rtl/>
        </w:rPr>
        <w:t>מעולה</w:t>
      </w:r>
      <w:r w:rsidRPr="00791319">
        <w:rPr>
          <w:szCs w:val="24"/>
          <w:rtl/>
        </w:rPr>
        <w:t xml:space="preserve"> </w:t>
      </w:r>
      <w:r w:rsidRPr="00791319">
        <w:rPr>
          <w:rFonts w:hint="eastAsia"/>
          <w:szCs w:val="24"/>
          <w:rtl/>
        </w:rPr>
        <w:t>ומקובלת</w:t>
      </w:r>
      <w:r w:rsidRPr="00791319">
        <w:rPr>
          <w:szCs w:val="24"/>
          <w:rtl/>
        </w:rPr>
        <w:t xml:space="preserve">, </w:t>
      </w:r>
      <w:r w:rsidRPr="00791319">
        <w:rPr>
          <w:rFonts w:hint="eastAsia"/>
          <w:szCs w:val="24"/>
          <w:rtl/>
        </w:rPr>
        <w:t>ולעשות</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דבר</w:t>
      </w:r>
      <w:r w:rsidRPr="00791319">
        <w:rPr>
          <w:szCs w:val="24"/>
          <w:rtl/>
        </w:rPr>
        <w:t xml:space="preserve"> </w:t>
      </w:r>
      <w:r w:rsidRPr="00791319">
        <w:rPr>
          <w:rFonts w:hint="eastAsia"/>
          <w:szCs w:val="24"/>
          <w:rtl/>
        </w:rPr>
        <w:t>הנדרש</w:t>
      </w:r>
      <w:r w:rsidRPr="00791319">
        <w:rPr>
          <w:szCs w:val="24"/>
          <w:rtl/>
        </w:rPr>
        <w:t xml:space="preserve"> </w:t>
      </w:r>
      <w:r w:rsidRPr="00791319">
        <w:rPr>
          <w:rFonts w:hint="eastAsia"/>
          <w:szCs w:val="24"/>
          <w:rtl/>
        </w:rPr>
        <w:t>והסביר</w:t>
      </w:r>
      <w:r w:rsidRPr="00791319">
        <w:rPr>
          <w:szCs w:val="24"/>
          <w:rtl/>
        </w:rPr>
        <w:t xml:space="preserve"> </w:t>
      </w:r>
      <w:r w:rsidRPr="00791319">
        <w:rPr>
          <w:rFonts w:hint="eastAsia"/>
          <w:szCs w:val="24"/>
          <w:rtl/>
        </w:rPr>
        <w:t>שיועץ</w:t>
      </w:r>
      <w:r w:rsidRPr="00791319">
        <w:rPr>
          <w:szCs w:val="24"/>
          <w:rtl/>
        </w:rPr>
        <w:t xml:space="preserve"> מעולה היה עושה לצורך מתן השירותים בהתאם להסכם זה.</w:t>
      </w:r>
    </w:p>
    <w:p w:rsidR="00FE404B" w:rsidRPr="002E4AD1" w:rsidRDefault="00FE404B" w:rsidP="00FE404B">
      <w:pPr>
        <w:numPr>
          <w:ilvl w:val="1"/>
          <w:numId w:val="10"/>
        </w:numPr>
        <w:spacing w:line="276" w:lineRule="auto"/>
        <w:ind w:right="0"/>
        <w:jc w:val="both"/>
        <w:rPr>
          <w:szCs w:val="24"/>
          <w:rtl/>
        </w:rPr>
      </w:pPr>
      <w:r w:rsidRPr="00791319">
        <w:rPr>
          <w:rFonts w:hint="eastAsia"/>
          <w:szCs w:val="24"/>
          <w:rtl/>
        </w:rPr>
        <w:t>להגיש</w:t>
      </w:r>
      <w:r w:rsidRPr="00791319">
        <w:rPr>
          <w:szCs w:val="24"/>
          <w:rtl/>
        </w:rPr>
        <w:t xml:space="preserve"> </w:t>
      </w:r>
      <w:r w:rsidRPr="00791319">
        <w:rPr>
          <w:rFonts w:hint="eastAsia"/>
          <w:szCs w:val="24"/>
          <w:rtl/>
        </w:rPr>
        <w:t>למשרד</w:t>
      </w:r>
      <w:r w:rsidRPr="00791319">
        <w:rPr>
          <w:szCs w:val="24"/>
          <w:rtl/>
        </w:rPr>
        <w:t xml:space="preserve">, </w:t>
      </w:r>
      <w:r w:rsidRPr="00791319">
        <w:rPr>
          <w:rFonts w:hint="eastAsia"/>
          <w:szCs w:val="24"/>
          <w:rtl/>
        </w:rPr>
        <w:t>ככל</w:t>
      </w:r>
      <w:r w:rsidRPr="00791319">
        <w:rPr>
          <w:szCs w:val="24"/>
          <w:rtl/>
        </w:rPr>
        <w:t xml:space="preserve"> </w:t>
      </w:r>
      <w:r w:rsidRPr="00791319">
        <w:rPr>
          <w:rFonts w:hint="eastAsia"/>
          <w:szCs w:val="24"/>
          <w:rtl/>
        </w:rPr>
        <w:t>שמקובל</w:t>
      </w:r>
      <w:r w:rsidRPr="00791319">
        <w:rPr>
          <w:szCs w:val="24"/>
          <w:rtl/>
        </w:rPr>
        <w:t xml:space="preserve"> </w:t>
      </w:r>
      <w:r w:rsidRPr="00791319">
        <w:rPr>
          <w:rFonts w:hint="eastAsia"/>
          <w:szCs w:val="24"/>
          <w:rtl/>
        </w:rPr>
        <w:t>וסביר</w:t>
      </w:r>
      <w:r w:rsidRPr="00791319">
        <w:rPr>
          <w:szCs w:val="24"/>
          <w:rtl/>
        </w:rPr>
        <w:t xml:space="preserve"> </w:t>
      </w:r>
      <w:r w:rsidRPr="00791319">
        <w:rPr>
          <w:rFonts w:hint="eastAsia"/>
          <w:szCs w:val="24"/>
          <w:rtl/>
        </w:rPr>
        <w:t>בנסיבות</w:t>
      </w:r>
      <w:r w:rsidRPr="00791319">
        <w:rPr>
          <w:szCs w:val="24"/>
          <w:rtl/>
        </w:rPr>
        <w:t xml:space="preserve"> </w:t>
      </w:r>
      <w:r w:rsidRPr="00791319">
        <w:rPr>
          <w:rFonts w:hint="eastAsia"/>
          <w:szCs w:val="24"/>
          <w:rtl/>
        </w:rPr>
        <w:t>העניין</w:t>
      </w:r>
      <w:r w:rsidRPr="00791319">
        <w:rPr>
          <w:szCs w:val="24"/>
          <w:rtl/>
        </w:rPr>
        <w:t xml:space="preserve"> </w:t>
      </w:r>
      <w:r w:rsidRPr="00791319">
        <w:rPr>
          <w:rFonts w:hint="eastAsia"/>
          <w:szCs w:val="24"/>
          <w:rtl/>
        </w:rPr>
        <w:t>עזרה</w:t>
      </w:r>
      <w:r w:rsidRPr="00791319">
        <w:rPr>
          <w:szCs w:val="24"/>
          <w:rtl/>
        </w:rPr>
        <w:t xml:space="preserve"> </w:t>
      </w:r>
      <w:r w:rsidRPr="00791319">
        <w:rPr>
          <w:rFonts w:hint="eastAsia"/>
          <w:szCs w:val="24"/>
          <w:rtl/>
        </w:rPr>
        <w:t>שתהיה</w:t>
      </w:r>
      <w:r w:rsidRPr="00791319">
        <w:rPr>
          <w:szCs w:val="24"/>
          <w:rtl/>
        </w:rPr>
        <w:t xml:space="preserve"> </w:t>
      </w:r>
      <w:r w:rsidRPr="00791319">
        <w:rPr>
          <w:rFonts w:hint="eastAsia"/>
          <w:szCs w:val="24"/>
          <w:rtl/>
        </w:rPr>
        <w:t>דרושה</w:t>
      </w:r>
      <w:r w:rsidRPr="00791319">
        <w:rPr>
          <w:szCs w:val="24"/>
          <w:rtl/>
        </w:rPr>
        <w:t xml:space="preserve"> </w:t>
      </w:r>
      <w:r w:rsidRPr="00791319">
        <w:rPr>
          <w:rFonts w:hint="eastAsia"/>
          <w:szCs w:val="24"/>
          <w:rtl/>
        </w:rPr>
        <w:t>לצורך</w:t>
      </w:r>
      <w:r w:rsidRPr="00791319">
        <w:rPr>
          <w:szCs w:val="24"/>
          <w:rtl/>
        </w:rPr>
        <w:t xml:space="preserve"> </w:t>
      </w:r>
      <w:r w:rsidRPr="00791319">
        <w:rPr>
          <w:rFonts w:hint="eastAsia"/>
          <w:szCs w:val="24"/>
          <w:rtl/>
        </w:rPr>
        <w:t>הפעלת</w:t>
      </w:r>
      <w:r w:rsidRPr="00791319">
        <w:rPr>
          <w:szCs w:val="24"/>
          <w:rtl/>
        </w:rPr>
        <w:t xml:space="preserve"> </w:t>
      </w:r>
      <w:r w:rsidRPr="00791319">
        <w:rPr>
          <w:rFonts w:hint="eastAsia"/>
          <w:szCs w:val="24"/>
          <w:rtl/>
        </w:rPr>
        <w:t>מסקנות</w:t>
      </w:r>
      <w:r w:rsidRPr="00791319">
        <w:rPr>
          <w:szCs w:val="24"/>
          <w:rtl/>
        </w:rPr>
        <w:t xml:space="preserve"> </w:t>
      </w:r>
      <w:r w:rsidRPr="00791319">
        <w:rPr>
          <w:rFonts w:hint="eastAsia"/>
          <w:szCs w:val="24"/>
          <w:rtl/>
        </w:rPr>
        <w:t>הנובעת</w:t>
      </w:r>
      <w:r w:rsidRPr="00791319">
        <w:rPr>
          <w:szCs w:val="24"/>
          <w:rtl/>
        </w:rPr>
        <w:t xml:space="preserve"> </w:t>
      </w:r>
      <w:r w:rsidRPr="00791319">
        <w:rPr>
          <w:rFonts w:hint="eastAsia"/>
          <w:szCs w:val="24"/>
          <w:rtl/>
        </w:rPr>
        <w:t>ממתן</w:t>
      </w:r>
      <w:r w:rsidRPr="00791319">
        <w:rPr>
          <w:szCs w:val="24"/>
          <w:rtl/>
        </w:rPr>
        <w:t xml:space="preserve"> </w:t>
      </w:r>
      <w:r w:rsidRPr="00791319">
        <w:rPr>
          <w:rFonts w:hint="eastAsia"/>
          <w:szCs w:val="24"/>
          <w:rtl/>
        </w:rPr>
        <w:t>השירותים</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יישומם</w:t>
      </w:r>
      <w:r w:rsidRPr="00791319">
        <w:rPr>
          <w:szCs w:val="24"/>
          <w:rtl/>
        </w:rPr>
        <w:t xml:space="preserve">, </w:t>
      </w:r>
      <w:r w:rsidRPr="00791319">
        <w:rPr>
          <w:rFonts w:hint="eastAsia"/>
          <w:szCs w:val="24"/>
          <w:rtl/>
        </w:rPr>
        <w:t>גם</w:t>
      </w:r>
      <w:r w:rsidRPr="00791319">
        <w:rPr>
          <w:szCs w:val="24"/>
          <w:rtl/>
        </w:rPr>
        <w:t xml:space="preserve"> </w:t>
      </w:r>
      <w:r w:rsidRPr="00791319">
        <w:rPr>
          <w:rFonts w:hint="eastAsia"/>
          <w:szCs w:val="24"/>
          <w:rtl/>
        </w:rPr>
        <w:t>לאחר</w:t>
      </w:r>
      <w:r w:rsidRPr="00791319">
        <w:rPr>
          <w:szCs w:val="24"/>
          <w:rtl/>
        </w:rPr>
        <w:t xml:space="preserve"> </w:t>
      </w:r>
      <w:r w:rsidRPr="00791319">
        <w:rPr>
          <w:rFonts w:hint="eastAsia"/>
          <w:szCs w:val="24"/>
          <w:rtl/>
        </w:rPr>
        <w:t>תום</w:t>
      </w:r>
      <w:r w:rsidRPr="00791319">
        <w:rPr>
          <w:szCs w:val="24"/>
          <w:rtl/>
        </w:rPr>
        <w:t xml:space="preserve"> </w:t>
      </w:r>
      <w:r w:rsidRPr="00791319">
        <w:rPr>
          <w:rFonts w:hint="eastAsia"/>
          <w:szCs w:val="24"/>
          <w:rtl/>
        </w:rPr>
        <w:t>תקופת</w:t>
      </w:r>
      <w:r w:rsidRPr="00791319">
        <w:rPr>
          <w:szCs w:val="24"/>
          <w:rtl/>
        </w:rPr>
        <w:t xml:space="preserve"> </w:t>
      </w:r>
      <w:r w:rsidRPr="00791319">
        <w:rPr>
          <w:rFonts w:hint="eastAsia"/>
          <w:szCs w:val="24"/>
          <w:rtl/>
        </w:rPr>
        <w:t>ההסכם</w:t>
      </w:r>
      <w:r w:rsidRPr="00791319">
        <w:rPr>
          <w:szCs w:val="24"/>
          <w:rtl/>
        </w:rPr>
        <w:t>.</w:t>
      </w:r>
    </w:p>
    <w:p w:rsidR="00FE404B" w:rsidRPr="002E4AD1" w:rsidRDefault="00FE404B" w:rsidP="00FE404B">
      <w:pPr>
        <w:numPr>
          <w:ilvl w:val="1"/>
          <w:numId w:val="10"/>
        </w:numPr>
        <w:spacing w:line="276" w:lineRule="auto"/>
        <w:ind w:right="0"/>
        <w:jc w:val="both"/>
        <w:rPr>
          <w:szCs w:val="24"/>
        </w:rPr>
      </w:pPr>
      <w:r w:rsidRPr="00791319">
        <w:rPr>
          <w:rFonts w:hint="eastAsia"/>
          <w:szCs w:val="24"/>
          <w:rtl/>
        </w:rPr>
        <w:t>החלפת</w:t>
      </w:r>
      <w:r w:rsidRPr="00791319">
        <w:rPr>
          <w:szCs w:val="24"/>
          <w:rtl/>
        </w:rPr>
        <w:t xml:space="preserve"> </w:t>
      </w:r>
      <w:r w:rsidRPr="00791319">
        <w:rPr>
          <w:rFonts w:hint="eastAsia"/>
          <w:szCs w:val="24"/>
          <w:rtl/>
        </w:rPr>
        <w:t>מי</w:t>
      </w:r>
      <w:r w:rsidRPr="00791319">
        <w:rPr>
          <w:szCs w:val="24"/>
          <w:rtl/>
        </w:rPr>
        <w:t xml:space="preserve"> </w:t>
      </w:r>
      <w:r w:rsidRPr="00791319">
        <w:rPr>
          <w:rFonts w:hint="eastAsia"/>
          <w:szCs w:val="24"/>
          <w:rtl/>
        </w:rPr>
        <w:t>מחברי</w:t>
      </w:r>
      <w:r w:rsidRPr="00791319">
        <w:rPr>
          <w:szCs w:val="24"/>
          <w:rtl/>
        </w:rPr>
        <w:t xml:space="preserve"> </w:t>
      </w:r>
      <w:r w:rsidRPr="00791319">
        <w:rPr>
          <w:rFonts w:hint="eastAsia"/>
          <w:szCs w:val="24"/>
          <w:rtl/>
        </w:rPr>
        <w:t>הצוות</w:t>
      </w:r>
      <w:r w:rsidRPr="00791319">
        <w:rPr>
          <w:szCs w:val="24"/>
          <w:rtl/>
        </w:rPr>
        <w:t xml:space="preserve"> </w:t>
      </w:r>
      <w:r w:rsidRPr="00791319">
        <w:rPr>
          <w:rFonts w:hint="eastAsia"/>
          <w:szCs w:val="24"/>
          <w:rtl/>
        </w:rPr>
        <w:t>המוצע</w:t>
      </w:r>
      <w:r w:rsidRPr="00791319">
        <w:rPr>
          <w:szCs w:val="24"/>
          <w:rtl/>
        </w:rPr>
        <w:t xml:space="preserve"> </w:t>
      </w:r>
      <w:r w:rsidRPr="00791319">
        <w:rPr>
          <w:rFonts w:hint="eastAsia"/>
          <w:szCs w:val="24"/>
          <w:rtl/>
        </w:rPr>
        <w:t>כרוכה</w:t>
      </w:r>
      <w:r w:rsidRPr="00791319">
        <w:rPr>
          <w:szCs w:val="24"/>
          <w:rtl/>
        </w:rPr>
        <w:t xml:space="preserve"> </w:t>
      </w:r>
      <w:r w:rsidRPr="00791319">
        <w:rPr>
          <w:rFonts w:hint="eastAsia"/>
          <w:szCs w:val="24"/>
          <w:rtl/>
        </w:rPr>
        <w:t>בקבלת</w:t>
      </w:r>
      <w:r w:rsidRPr="00791319">
        <w:rPr>
          <w:szCs w:val="24"/>
          <w:rtl/>
        </w:rPr>
        <w:t xml:space="preserve"> </w:t>
      </w:r>
      <w:r w:rsidRPr="00791319">
        <w:rPr>
          <w:rFonts w:hint="eastAsia"/>
          <w:szCs w:val="24"/>
          <w:rtl/>
        </w:rPr>
        <w:t>אישור</w:t>
      </w:r>
      <w:r w:rsidRPr="00791319">
        <w:rPr>
          <w:szCs w:val="24"/>
          <w:rtl/>
        </w:rPr>
        <w:t xml:space="preserve"> </w:t>
      </w:r>
      <w:r w:rsidRPr="00791319">
        <w:rPr>
          <w:rFonts w:hint="eastAsia"/>
          <w:szCs w:val="24"/>
          <w:rtl/>
        </w:rPr>
        <w:t>ממשרד</w:t>
      </w:r>
      <w:r w:rsidRPr="00791319">
        <w:rPr>
          <w:szCs w:val="24"/>
          <w:rtl/>
        </w:rPr>
        <w:t xml:space="preserve"> </w:t>
      </w:r>
      <w:r w:rsidRPr="00791319">
        <w:rPr>
          <w:rFonts w:hint="eastAsia"/>
          <w:szCs w:val="24"/>
          <w:rtl/>
        </w:rPr>
        <w:t>התשתיות</w:t>
      </w:r>
      <w:r w:rsidRPr="00791319">
        <w:rPr>
          <w:szCs w:val="24"/>
          <w:rtl/>
        </w:rPr>
        <w:t xml:space="preserve"> </w:t>
      </w:r>
      <w:r w:rsidRPr="00791319">
        <w:rPr>
          <w:rFonts w:hint="eastAsia"/>
          <w:szCs w:val="24"/>
          <w:rtl/>
        </w:rPr>
        <w:t>הלאומיות</w:t>
      </w:r>
      <w:r w:rsidRPr="00791319">
        <w:rPr>
          <w:szCs w:val="24"/>
          <w:rtl/>
        </w:rPr>
        <w:t>.</w:t>
      </w:r>
    </w:p>
    <w:p w:rsidR="00FE404B" w:rsidRPr="002E4AD1" w:rsidRDefault="00FE404B" w:rsidP="00FE404B">
      <w:pPr>
        <w:spacing w:line="276" w:lineRule="auto"/>
        <w:ind w:left="1134" w:right="567"/>
        <w:jc w:val="both"/>
        <w:rPr>
          <w:szCs w:val="24"/>
          <w:rtl/>
        </w:rPr>
      </w:pPr>
    </w:p>
    <w:p w:rsidR="00FE404B" w:rsidRPr="002E4AD1" w:rsidRDefault="00FE404B" w:rsidP="00FE404B">
      <w:pPr>
        <w:spacing w:line="276" w:lineRule="auto"/>
        <w:ind w:left="1134" w:right="567"/>
        <w:jc w:val="both"/>
        <w:rPr>
          <w:szCs w:val="24"/>
        </w:rPr>
      </w:pPr>
    </w:p>
    <w:p w:rsidR="00FE404B" w:rsidRPr="00650210" w:rsidRDefault="00FE404B" w:rsidP="00FE404B">
      <w:pPr>
        <w:pStyle w:val="5"/>
        <w:keepLines w:val="0"/>
        <w:numPr>
          <w:ilvl w:val="0"/>
          <w:numId w:val="10"/>
        </w:numPr>
        <w:spacing w:before="0" w:line="276" w:lineRule="auto"/>
        <w:ind w:left="709" w:right="0"/>
        <w:jc w:val="both"/>
        <w:rPr>
          <w:rFonts w:cs="David"/>
          <w:b/>
          <w:bCs/>
          <w:color w:val="auto"/>
          <w:szCs w:val="24"/>
          <w:u w:val="single"/>
          <w:rtl/>
        </w:rPr>
      </w:pPr>
      <w:r w:rsidRPr="00244952">
        <w:rPr>
          <w:rFonts w:cs="David" w:hint="eastAsia"/>
          <w:b/>
          <w:bCs/>
          <w:color w:val="auto"/>
          <w:szCs w:val="24"/>
          <w:u w:val="single"/>
          <w:rtl/>
        </w:rPr>
        <w:t>ערבות</w:t>
      </w:r>
    </w:p>
    <w:p w:rsidR="00FE404B" w:rsidRPr="002E4AD1" w:rsidRDefault="00FE404B" w:rsidP="00FE404B">
      <w:pPr>
        <w:numPr>
          <w:ilvl w:val="1"/>
          <w:numId w:val="10"/>
        </w:numPr>
        <w:spacing w:line="276" w:lineRule="auto"/>
        <w:ind w:right="0"/>
        <w:jc w:val="both"/>
        <w:rPr>
          <w:rFonts w:eastAsiaTheme="minorHAnsi"/>
          <w:szCs w:val="24"/>
          <w:u w:val="single"/>
        </w:rPr>
      </w:pPr>
      <w:r w:rsidRPr="002E4AD1">
        <w:rPr>
          <w:rFonts w:hint="cs"/>
          <w:szCs w:val="24"/>
          <w:rtl/>
        </w:rPr>
        <w:t>להבטחת התחייבויותיו לפי הסכם זה מוסר הספק למשרד, עם חתימת החוזה, ערבות בנקאית או ערבות חברת ביטוח בלתי מותנית שתוצא לבקשתו (שמו יופיע ב</w:t>
      </w:r>
      <w:r w:rsidRPr="00791319">
        <w:rPr>
          <w:rFonts w:hint="eastAsia"/>
          <w:szCs w:val="24"/>
          <w:rtl/>
        </w:rPr>
        <w:t>בקשה</w:t>
      </w:r>
      <w:r w:rsidRPr="00791319">
        <w:rPr>
          <w:szCs w:val="24"/>
          <w:rtl/>
        </w:rPr>
        <w:t xml:space="preserve">) ע"ס </w:t>
      </w:r>
      <w:r w:rsidRPr="00791319">
        <w:rPr>
          <w:szCs w:val="24"/>
          <w:highlight w:val="yellow"/>
          <w:rtl/>
        </w:rPr>
        <w:t>________₪</w:t>
      </w:r>
      <w:r w:rsidRPr="00791319">
        <w:rPr>
          <w:szCs w:val="24"/>
          <w:rtl/>
        </w:rPr>
        <w:t xml:space="preserve"> (5% מהיקפו הכספי של ההסכם בתוספת מע"מ). הערבות תהיה בתוקף לפחות 60 יום לאחר גמר תקופת ההסכם, ותוצמד למדד המחירים לצרכן (להלן: "</w:t>
      </w:r>
      <w:r w:rsidRPr="00791319">
        <w:rPr>
          <w:rFonts w:hint="eastAsia"/>
          <w:b/>
          <w:bCs/>
          <w:szCs w:val="24"/>
          <w:rtl/>
        </w:rPr>
        <w:t>הערבות</w:t>
      </w:r>
      <w:r w:rsidRPr="00791319">
        <w:rPr>
          <w:szCs w:val="24"/>
          <w:rtl/>
        </w:rPr>
        <w:t xml:space="preserve">"). </w:t>
      </w:r>
      <w:r w:rsidRPr="00791319">
        <w:rPr>
          <w:rFonts w:hint="eastAsia"/>
          <w:szCs w:val="24"/>
          <w:rtl/>
        </w:rPr>
        <w:t>מסירת</w:t>
      </w:r>
      <w:r w:rsidRPr="00791319">
        <w:rPr>
          <w:szCs w:val="24"/>
          <w:rtl/>
        </w:rPr>
        <w:t xml:space="preserve"> </w:t>
      </w:r>
      <w:r w:rsidRPr="00791319">
        <w:rPr>
          <w:rFonts w:hint="eastAsia"/>
          <w:szCs w:val="24"/>
          <w:rtl/>
        </w:rPr>
        <w:t>הערבות</w:t>
      </w:r>
      <w:r w:rsidRPr="00791319">
        <w:rPr>
          <w:szCs w:val="24"/>
          <w:rtl/>
        </w:rPr>
        <w:t xml:space="preserve"> </w:t>
      </w:r>
      <w:r w:rsidRPr="00791319">
        <w:rPr>
          <w:rFonts w:hint="eastAsia"/>
          <w:szCs w:val="24"/>
          <w:rtl/>
        </w:rPr>
        <w:t>תהיה</w:t>
      </w:r>
      <w:r w:rsidRPr="00791319">
        <w:rPr>
          <w:szCs w:val="24"/>
          <w:rtl/>
        </w:rPr>
        <w:t xml:space="preserve"> </w:t>
      </w:r>
      <w:r w:rsidRPr="00791319">
        <w:rPr>
          <w:rFonts w:hint="eastAsia"/>
          <w:szCs w:val="24"/>
          <w:rtl/>
        </w:rPr>
        <w:t>תנאי</w:t>
      </w:r>
      <w:r w:rsidRPr="00791319">
        <w:rPr>
          <w:szCs w:val="24"/>
          <w:rtl/>
        </w:rPr>
        <w:t xml:space="preserve"> </w:t>
      </w:r>
      <w:r w:rsidRPr="00791319">
        <w:rPr>
          <w:rFonts w:hint="eastAsia"/>
          <w:szCs w:val="24"/>
          <w:rtl/>
        </w:rPr>
        <w:t>מוקדם</w:t>
      </w:r>
      <w:r w:rsidRPr="00791319">
        <w:rPr>
          <w:szCs w:val="24"/>
          <w:rtl/>
        </w:rPr>
        <w:t xml:space="preserve"> </w:t>
      </w:r>
      <w:r w:rsidRPr="00791319">
        <w:rPr>
          <w:rFonts w:hint="eastAsia"/>
          <w:szCs w:val="24"/>
          <w:rtl/>
        </w:rPr>
        <w:t>לכניסת</w:t>
      </w:r>
      <w:r w:rsidRPr="00791319">
        <w:rPr>
          <w:szCs w:val="24"/>
          <w:rtl/>
        </w:rPr>
        <w:t xml:space="preserve"> </w:t>
      </w:r>
      <w:r w:rsidRPr="00791319">
        <w:rPr>
          <w:rFonts w:hint="eastAsia"/>
          <w:szCs w:val="24"/>
          <w:rtl/>
        </w:rPr>
        <w:t>ההתקשרות</w:t>
      </w:r>
      <w:r w:rsidRPr="00791319">
        <w:rPr>
          <w:szCs w:val="24"/>
          <w:rtl/>
        </w:rPr>
        <w:t xml:space="preserve"> </w:t>
      </w:r>
      <w:r w:rsidRPr="00791319">
        <w:rPr>
          <w:rFonts w:hint="eastAsia"/>
          <w:szCs w:val="24"/>
          <w:rtl/>
        </w:rPr>
        <w:t>לתוקף</w:t>
      </w:r>
      <w:r w:rsidRPr="00791319">
        <w:rPr>
          <w:szCs w:val="24"/>
          <w:rtl/>
        </w:rPr>
        <w:t>.</w:t>
      </w:r>
    </w:p>
    <w:p w:rsidR="00FE404B" w:rsidRPr="002E4AD1" w:rsidRDefault="00FE404B" w:rsidP="00FE404B">
      <w:pPr>
        <w:numPr>
          <w:ilvl w:val="1"/>
          <w:numId w:val="10"/>
        </w:numPr>
        <w:spacing w:line="276" w:lineRule="auto"/>
        <w:ind w:right="0"/>
        <w:jc w:val="both"/>
        <w:rPr>
          <w:szCs w:val="24"/>
        </w:rPr>
      </w:pPr>
      <w:r w:rsidRPr="00791319">
        <w:rPr>
          <w:rFonts w:hint="eastAsia"/>
          <w:szCs w:val="24"/>
          <w:rtl/>
        </w:rPr>
        <w:t>אם</w:t>
      </w:r>
      <w:r w:rsidRPr="00791319">
        <w:rPr>
          <w:szCs w:val="24"/>
          <w:rtl/>
        </w:rPr>
        <w:t xml:space="preserve"> היקף השירותים יורחב, תורחב הערבות בסכום יחסי. הספק יהיה אחראי להאריך את תוקף הערבות מעת לעת, בהתאם להארכת תקופת ההסכם. הארכת הערבות תיעשה לפחות חודש לפני תום תוקפה. לא האריך הספק את תוקף הערבות או לא הגדילה ע"פ דרישת המשרד, יהיה המשרד רשאי לחלט את הערבות ללא כל התראה מוקדמת, גם אם הספק מילא אחר יתר חיוביו. </w:t>
      </w:r>
    </w:p>
    <w:p w:rsidR="00FE404B" w:rsidRPr="002E4AD1" w:rsidRDefault="00FE404B" w:rsidP="00FE404B">
      <w:pPr>
        <w:numPr>
          <w:ilvl w:val="1"/>
          <w:numId w:val="10"/>
        </w:numPr>
        <w:spacing w:line="276" w:lineRule="auto"/>
        <w:ind w:right="0"/>
        <w:jc w:val="both"/>
        <w:rPr>
          <w:szCs w:val="24"/>
          <w:rtl/>
        </w:rPr>
      </w:pPr>
      <w:r w:rsidRPr="00791319">
        <w:rPr>
          <w:rFonts w:hint="eastAsia"/>
          <w:szCs w:val="24"/>
          <w:rtl/>
        </w:rPr>
        <w:t>בכל</w:t>
      </w:r>
      <w:r w:rsidRPr="00791319">
        <w:rPr>
          <w:szCs w:val="24"/>
          <w:rtl/>
        </w:rPr>
        <w:t xml:space="preserve"> </w:t>
      </w:r>
      <w:r w:rsidRPr="00791319">
        <w:rPr>
          <w:rFonts w:hint="eastAsia"/>
          <w:szCs w:val="24"/>
          <w:rtl/>
        </w:rPr>
        <w:t>מקרה</w:t>
      </w:r>
      <w:r w:rsidRPr="00791319">
        <w:rPr>
          <w:szCs w:val="24"/>
          <w:rtl/>
        </w:rPr>
        <w:t xml:space="preserve"> </w:t>
      </w:r>
      <w:r w:rsidRPr="00791319">
        <w:rPr>
          <w:rFonts w:hint="eastAsia"/>
          <w:szCs w:val="24"/>
          <w:rtl/>
        </w:rPr>
        <w:t>שבו</w:t>
      </w:r>
      <w:r w:rsidRPr="00791319">
        <w:rPr>
          <w:szCs w:val="24"/>
          <w:rtl/>
        </w:rPr>
        <w:t xml:space="preserve"> </w:t>
      </w:r>
      <w:r w:rsidRPr="00791319">
        <w:rPr>
          <w:rFonts w:hint="eastAsia"/>
          <w:szCs w:val="24"/>
          <w:rtl/>
        </w:rPr>
        <w:t>לדעת</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הפר</w:t>
      </w:r>
      <w:r w:rsidRPr="00791319">
        <w:rPr>
          <w:szCs w:val="24"/>
          <w:rtl/>
        </w:rPr>
        <w:t xml:space="preserve"> </w:t>
      </w:r>
      <w:r w:rsidRPr="00791319">
        <w:rPr>
          <w:rFonts w:hint="eastAsia"/>
          <w:szCs w:val="24"/>
          <w:rtl/>
        </w:rPr>
        <w:t>הספק</w:t>
      </w:r>
      <w:r w:rsidRPr="00791319">
        <w:rPr>
          <w:szCs w:val="24"/>
          <w:rtl/>
        </w:rPr>
        <w:t xml:space="preserve"> </w:t>
      </w:r>
      <w:r w:rsidRPr="00791319">
        <w:rPr>
          <w:rFonts w:hint="eastAsia"/>
          <w:szCs w:val="24"/>
          <w:rtl/>
        </w:rPr>
        <w:t>ו</w:t>
      </w:r>
      <w:r w:rsidRPr="00791319">
        <w:rPr>
          <w:szCs w:val="24"/>
          <w:rtl/>
        </w:rPr>
        <w:t xml:space="preserve">/או </w:t>
      </w:r>
      <w:r w:rsidRPr="00791319">
        <w:rPr>
          <w:rFonts w:hint="eastAsia"/>
          <w:szCs w:val="24"/>
          <w:rtl/>
        </w:rPr>
        <w:t>לא</w:t>
      </w:r>
      <w:r w:rsidRPr="00791319">
        <w:rPr>
          <w:szCs w:val="24"/>
          <w:rtl/>
        </w:rPr>
        <w:t xml:space="preserve"> </w:t>
      </w:r>
      <w:r w:rsidRPr="00791319">
        <w:rPr>
          <w:rFonts w:hint="eastAsia"/>
          <w:szCs w:val="24"/>
          <w:rtl/>
        </w:rPr>
        <w:t>קיים</w:t>
      </w:r>
      <w:r w:rsidRPr="00791319">
        <w:rPr>
          <w:szCs w:val="24"/>
          <w:rtl/>
        </w:rPr>
        <w:t xml:space="preserve"> </w:t>
      </w:r>
      <w:r w:rsidRPr="00791319">
        <w:rPr>
          <w:rFonts w:hint="eastAsia"/>
          <w:szCs w:val="24"/>
          <w:rtl/>
        </w:rPr>
        <w:t>תנאי</w:t>
      </w:r>
      <w:r w:rsidRPr="00791319">
        <w:rPr>
          <w:szCs w:val="24"/>
          <w:rtl/>
        </w:rPr>
        <w:t xml:space="preserve"> </w:t>
      </w:r>
      <w:r w:rsidRPr="00791319">
        <w:rPr>
          <w:rFonts w:hint="eastAsia"/>
          <w:szCs w:val="24"/>
          <w:rtl/>
        </w:rPr>
        <w:t>מתנאי</w:t>
      </w:r>
      <w:r w:rsidRPr="00791319">
        <w:rPr>
          <w:szCs w:val="24"/>
          <w:rtl/>
        </w:rPr>
        <w:t xml:space="preserve"> </w:t>
      </w:r>
      <w:r w:rsidRPr="00791319">
        <w:rPr>
          <w:rFonts w:hint="eastAsia"/>
          <w:szCs w:val="24"/>
          <w:rtl/>
        </w:rPr>
        <w:t>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ו</w:t>
      </w:r>
      <w:r w:rsidRPr="00791319">
        <w:rPr>
          <w:szCs w:val="24"/>
          <w:rtl/>
        </w:rPr>
        <w:t xml:space="preserve">/או </w:t>
      </w:r>
      <w:r w:rsidRPr="00791319">
        <w:rPr>
          <w:rFonts w:hint="eastAsia"/>
          <w:szCs w:val="24"/>
          <w:rtl/>
        </w:rPr>
        <w:t>לא</w:t>
      </w:r>
      <w:r w:rsidRPr="00791319">
        <w:rPr>
          <w:szCs w:val="24"/>
          <w:rtl/>
        </w:rPr>
        <w:t xml:space="preserve"> </w:t>
      </w:r>
      <w:r w:rsidRPr="00791319">
        <w:rPr>
          <w:rFonts w:hint="eastAsia"/>
          <w:szCs w:val="24"/>
          <w:rtl/>
        </w:rPr>
        <w:t>תיקן</w:t>
      </w:r>
      <w:r w:rsidRPr="00791319">
        <w:rPr>
          <w:szCs w:val="24"/>
          <w:rtl/>
        </w:rPr>
        <w:t xml:space="preserve"> </w:t>
      </w:r>
      <w:r w:rsidRPr="00791319">
        <w:rPr>
          <w:rFonts w:hint="eastAsia"/>
          <w:szCs w:val="24"/>
          <w:rtl/>
        </w:rPr>
        <w:t>המעוות</w:t>
      </w:r>
      <w:r w:rsidRPr="00791319">
        <w:rPr>
          <w:szCs w:val="24"/>
          <w:rtl/>
        </w:rPr>
        <w:t xml:space="preserve"> </w:t>
      </w:r>
      <w:r w:rsidRPr="00791319">
        <w:rPr>
          <w:rFonts w:hint="eastAsia"/>
          <w:szCs w:val="24"/>
          <w:rtl/>
        </w:rPr>
        <w:t>עפ</w:t>
      </w:r>
      <w:r w:rsidRPr="00791319">
        <w:rPr>
          <w:szCs w:val="24"/>
          <w:rtl/>
        </w:rPr>
        <w:t xml:space="preserve">"י </w:t>
      </w:r>
      <w:r w:rsidRPr="00791319">
        <w:rPr>
          <w:rFonts w:hint="eastAsia"/>
          <w:szCs w:val="24"/>
          <w:rtl/>
        </w:rPr>
        <w:t>דרישת</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ו</w:t>
      </w:r>
      <w:r w:rsidRPr="00791319">
        <w:rPr>
          <w:szCs w:val="24"/>
          <w:rtl/>
        </w:rPr>
        <w:t xml:space="preserve">/או </w:t>
      </w:r>
      <w:r w:rsidRPr="00791319">
        <w:rPr>
          <w:rFonts w:hint="eastAsia"/>
          <w:szCs w:val="24"/>
          <w:rtl/>
        </w:rPr>
        <w:t>בכל</w:t>
      </w:r>
      <w:r w:rsidRPr="00791319">
        <w:rPr>
          <w:szCs w:val="24"/>
          <w:rtl/>
        </w:rPr>
        <w:t xml:space="preserve"> </w:t>
      </w:r>
      <w:r w:rsidRPr="00791319">
        <w:rPr>
          <w:rFonts w:hint="eastAsia"/>
          <w:szCs w:val="24"/>
          <w:rtl/>
        </w:rPr>
        <w:t>מקרה</w:t>
      </w:r>
      <w:r w:rsidRPr="00791319">
        <w:rPr>
          <w:szCs w:val="24"/>
          <w:rtl/>
        </w:rPr>
        <w:t xml:space="preserve"> </w:t>
      </w:r>
      <w:r w:rsidRPr="00791319">
        <w:rPr>
          <w:rFonts w:hint="eastAsia"/>
          <w:szCs w:val="24"/>
          <w:rtl/>
        </w:rPr>
        <w:t>בו</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עמד</w:t>
      </w:r>
      <w:r w:rsidRPr="00791319">
        <w:rPr>
          <w:szCs w:val="24"/>
          <w:rtl/>
        </w:rPr>
        <w:t xml:space="preserve"> </w:t>
      </w:r>
      <w:r w:rsidRPr="00791319">
        <w:rPr>
          <w:rFonts w:hint="eastAsia"/>
          <w:szCs w:val="24"/>
          <w:rtl/>
        </w:rPr>
        <w:t>הספק</w:t>
      </w:r>
      <w:r w:rsidRPr="00791319">
        <w:rPr>
          <w:szCs w:val="24"/>
          <w:rtl/>
        </w:rPr>
        <w:t xml:space="preserve"> </w:t>
      </w:r>
      <w:r w:rsidRPr="00791319">
        <w:rPr>
          <w:rFonts w:hint="eastAsia"/>
          <w:szCs w:val="24"/>
          <w:rtl/>
        </w:rPr>
        <w:t>בהתחייבויותיו</w:t>
      </w:r>
      <w:r w:rsidRPr="00791319">
        <w:rPr>
          <w:szCs w:val="24"/>
          <w:rtl/>
        </w:rPr>
        <w:t xml:space="preserve"> </w:t>
      </w:r>
      <w:r w:rsidRPr="00791319">
        <w:rPr>
          <w:rFonts w:hint="eastAsia"/>
          <w:szCs w:val="24"/>
          <w:rtl/>
        </w:rPr>
        <w:t>ו</w:t>
      </w:r>
      <w:r w:rsidRPr="00791319">
        <w:rPr>
          <w:szCs w:val="24"/>
          <w:rtl/>
        </w:rPr>
        <w:t xml:space="preserve">/או </w:t>
      </w:r>
      <w:r w:rsidRPr="00791319">
        <w:rPr>
          <w:rFonts w:hint="eastAsia"/>
          <w:szCs w:val="24"/>
          <w:rtl/>
        </w:rPr>
        <w:t>שהמשרד</w:t>
      </w:r>
      <w:r w:rsidRPr="00791319">
        <w:rPr>
          <w:szCs w:val="24"/>
          <w:rtl/>
        </w:rPr>
        <w:t xml:space="preserve"> </w:t>
      </w:r>
      <w:r w:rsidRPr="00791319">
        <w:rPr>
          <w:rFonts w:hint="eastAsia"/>
          <w:szCs w:val="24"/>
          <w:rtl/>
        </w:rPr>
        <w:t>עשה</w:t>
      </w:r>
      <w:r w:rsidRPr="00791319">
        <w:rPr>
          <w:szCs w:val="24"/>
          <w:rtl/>
        </w:rPr>
        <w:t xml:space="preserve"> </w:t>
      </w:r>
      <w:r w:rsidRPr="00791319">
        <w:rPr>
          <w:rFonts w:hint="eastAsia"/>
          <w:szCs w:val="24"/>
          <w:rtl/>
        </w:rPr>
        <w:t>שימוש</w:t>
      </w:r>
      <w:r w:rsidRPr="00791319">
        <w:rPr>
          <w:szCs w:val="24"/>
          <w:rtl/>
        </w:rPr>
        <w:t xml:space="preserve"> </w:t>
      </w:r>
      <w:r w:rsidRPr="00791319">
        <w:rPr>
          <w:rFonts w:hint="eastAsia"/>
          <w:szCs w:val="24"/>
          <w:rtl/>
        </w:rPr>
        <w:t>בזכויותיו</w:t>
      </w:r>
      <w:r w:rsidRPr="00791319">
        <w:rPr>
          <w:szCs w:val="24"/>
          <w:rtl/>
        </w:rPr>
        <w:t xml:space="preserve"> </w:t>
      </w:r>
      <w:r w:rsidRPr="00791319">
        <w:rPr>
          <w:rFonts w:hint="eastAsia"/>
          <w:szCs w:val="24"/>
          <w:rtl/>
        </w:rPr>
        <w:t>להוצאות</w:t>
      </w:r>
      <w:r w:rsidRPr="00791319">
        <w:rPr>
          <w:szCs w:val="24"/>
          <w:rtl/>
        </w:rPr>
        <w:t xml:space="preserve"> </w:t>
      </w:r>
      <w:r w:rsidRPr="00791319">
        <w:rPr>
          <w:rFonts w:hint="eastAsia"/>
          <w:szCs w:val="24"/>
          <w:rtl/>
        </w:rPr>
        <w:t>הסכומים</w:t>
      </w:r>
      <w:r w:rsidRPr="00791319">
        <w:rPr>
          <w:szCs w:val="24"/>
          <w:rtl/>
        </w:rPr>
        <w:t xml:space="preserve"> </w:t>
      </w:r>
      <w:r w:rsidRPr="00791319">
        <w:rPr>
          <w:rFonts w:hint="eastAsia"/>
          <w:szCs w:val="24"/>
          <w:rtl/>
        </w:rPr>
        <w:t>שהספק</w:t>
      </w:r>
      <w:r w:rsidRPr="00791319">
        <w:rPr>
          <w:szCs w:val="24"/>
          <w:rtl/>
        </w:rPr>
        <w:t xml:space="preserve"> </w:t>
      </w:r>
      <w:r w:rsidRPr="00791319">
        <w:rPr>
          <w:rFonts w:hint="eastAsia"/>
          <w:szCs w:val="24"/>
          <w:rtl/>
        </w:rPr>
        <w:t>חייב</w:t>
      </w:r>
      <w:r w:rsidRPr="00791319">
        <w:rPr>
          <w:szCs w:val="24"/>
          <w:rtl/>
        </w:rPr>
        <w:t xml:space="preserve"> </w:t>
      </w:r>
      <w:r w:rsidRPr="00791319">
        <w:rPr>
          <w:rFonts w:hint="eastAsia"/>
          <w:szCs w:val="24"/>
          <w:rtl/>
        </w:rPr>
        <w:t>בהם</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פי</w:t>
      </w:r>
      <w:r w:rsidRPr="00791319">
        <w:rPr>
          <w:szCs w:val="24"/>
          <w:rtl/>
        </w:rPr>
        <w:t xml:space="preserve"> </w:t>
      </w:r>
      <w:r w:rsidRPr="00791319">
        <w:rPr>
          <w:rFonts w:hint="eastAsia"/>
          <w:szCs w:val="24"/>
          <w:rtl/>
        </w:rPr>
        <w:t>החוזה</w:t>
      </w:r>
      <w:r w:rsidRPr="00791319">
        <w:rPr>
          <w:szCs w:val="24"/>
          <w:rtl/>
        </w:rPr>
        <w:t xml:space="preserve">, </w:t>
      </w:r>
      <w:r w:rsidRPr="00791319">
        <w:rPr>
          <w:rFonts w:hint="eastAsia"/>
          <w:szCs w:val="24"/>
          <w:rtl/>
        </w:rPr>
        <w:t>יהא</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זכאי</w:t>
      </w:r>
      <w:r w:rsidRPr="00791319">
        <w:rPr>
          <w:szCs w:val="24"/>
          <w:rtl/>
        </w:rPr>
        <w:t xml:space="preserve"> </w:t>
      </w:r>
      <w:r w:rsidRPr="00791319">
        <w:rPr>
          <w:rFonts w:hint="eastAsia"/>
          <w:szCs w:val="24"/>
          <w:rtl/>
        </w:rPr>
        <w:t>לממש</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הערבות</w:t>
      </w:r>
      <w:r w:rsidRPr="00791319">
        <w:rPr>
          <w:szCs w:val="24"/>
          <w:rtl/>
        </w:rPr>
        <w:t xml:space="preserve">, </w:t>
      </w:r>
      <w:r w:rsidRPr="00791319">
        <w:rPr>
          <w:rFonts w:hint="eastAsia"/>
          <w:szCs w:val="24"/>
          <w:rtl/>
        </w:rPr>
        <w:t>כולה</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מקצתה</w:t>
      </w:r>
      <w:r w:rsidRPr="00791319">
        <w:rPr>
          <w:szCs w:val="24"/>
          <w:rtl/>
        </w:rPr>
        <w:t>.</w:t>
      </w:r>
    </w:p>
    <w:p w:rsidR="00FE404B" w:rsidRPr="00427C7D" w:rsidRDefault="00FE404B" w:rsidP="00FE404B">
      <w:pPr>
        <w:numPr>
          <w:ilvl w:val="1"/>
          <w:numId w:val="10"/>
        </w:numPr>
        <w:spacing w:line="276" w:lineRule="auto"/>
        <w:ind w:right="0"/>
        <w:jc w:val="both"/>
        <w:rPr>
          <w:szCs w:val="24"/>
          <w:rtl/>
        </w:rPr>
      </w:pPr>
      <w:r w:rsidRPr="00427C7D">
        <w:rPr>
          <w:rFonts w:hint="eastAsia"/>
          <w:szCs w:val="24"/>
          <w:rtl/>
        </w:rPr>
        <w:t>הערבות</w:t>
      </w:r>
      <w:r w:rsidRPr="00427C7D">
        <w:rPr>
          <w:szCs w:val="24"/>
          <w:rtl/>
        </w:rPr>
        <w:t xml:space="preserve"> </w:t>
      </w:r>
      <w:r w:rsidRPr="00427C7D">
        <w:rPr>
          <w:rFonts w:hint="eastAsia"/>
          <w:szCs w:val="24"/>
          <w:rtl/>
        </w:rPr>
        <w:t>תהיה</w:t>
      </w:r>
      <w:r w:rsidRPr="00427C7D">
        <w:rPr>
          <w:szCs w:val="24"/>
          <w:rtl/>
        </w:rPr>
        <w:t xml:space="preserve"> </w:t>
      </w:r>
      <w:r w:rsidRPr="00427C7D">
        <w:rPr>
          <w:rFonts w:hint="eastAsia"/>
          <w:szCs w:val="24"/>
          <w:rtl/>
        </w:rPr>
        <w:t>ניתנת</w:t>
      </w:r>
      <w:r w:rsidRPr="00427C7D">
        <w:rPr>
          <w:szCs w:val="24"/>
          <w:rtl/>
        </w:rPr>
        <w:t xml:space="preserve"> </w:t>
      </w:r>
      <w:r w:rsidRPr="00427C7D">
        <w:rPr>
          <w:rFonts w:hint="eastAsia"/>
          <w:szCs w:val="24"/>
          <w:rtl/>
        </w:rPr>
        <w:t>לחילוט</w:t>
      </w:r>
      <w:r w:rsidRPr="00427C7D">
        <w:rPr>
          <w:szCs w:val="24"/>
          <w:rtl/>
        </w:rPr>
        <w:t xml:space="preserve"> </w:t>
      </w:r>
      <w:r w:rsidRPr="00427C7D">
        <w:rPr>
          <w:rFonts w:hint="eastAsia"/>
          <w:szCs w:val="24"/>
          <w:rtl/>
        </w:rPr>
        <w:t>ע</w:t>
      </w:r>
      <w:r w:rsidRPr="00427C7D">
        <w:rPr>
          <w:szCs w:val="24"/>
          <w:rtl/>
        </w:rPr>
        <w:t xml:space="preserve">"י </w:t>
      </w:r>
      <w:r w:rsidRPr="00427C7D">
        <w:rPr>
          <w:rFonts w:hint="eastAsia"/>
          <w:szCs w:val="24"/>
          <w:rtl/>
        </w:rPr>
        <w:t>המשרד</w:t>
      </w:r>
      <w:r w:rsidRPr="00427C7D">
        <w:rPr>
          <w:szCs w:val="24"/>
          <w:rtl/>
        </w:rPr>
        <w:t xml:space="preserve"> </w:t>
      </w:r>
      <w:r w:rsidRPr="00427C7D">
        <w:rPr>
          <w:rFonts w:hint="eastAsia"/>
          <w:szCs w:val="24"/>
          <w:rtl/>
        </w:rPr>
        <w:t>גם</w:t>
      </w:r>
      <w:r w:rsidRPr="00427C7D">
        <w:rPr>
          <w:szCs w:val="24"/>
          <w:rtl/>
        </w:rPr>
        <w:t xml:space="preserve"> </w:t>
      </w:r>
      <w:r w:rsidRPr="00427C7D">
        <w:rPr>
          <w:rFonts w:hint="eastAsia"/>
          <w:szCs w:val="24"/>
          <w:rtl/>
        </w:rPr>
        <w:t>לצורך</w:t>
      </w:r>
      <w:r w:rsidRPr="00427C7D">
        <w:rPr>
          <w:szCs w:val="24"/>
          <w:rtl/>
        </w:rPr>
        <w:t xml:space="preserve"> </w:t>
      </w:r>
      <w:r w:rsidRPr="00427C7D">
        <w:rPr>
          <w:rFonts w:hint="eastAsia"/>
          <w:szCs w:val="24"/>
          <w:rtl/>
        </w:rPr>
        <w:t>גביית</w:t>
      </w:r>
      <w:r w:rsidRPr="00427C7D">
        <w:rPr>
          <w:szCs w:val="24"/>
          <w:rtl/>
        </w:rPr>
        <w:t xml:space="preserve"> </w:t>
      </w:r>
      <w:r w:rsidRPr="00427C7D">
        <w:rPr>
          <w:rFonts w:hint="eastAsia"/>
          <w:szCs w:val="24"/>
          <w:rtl/>
        </w:rPr>
        <w:t>תשלום</w:t>
      </w:r>
      <w:r w:rsidRPr="00427C7D">
        <w:rPr>
          <w:szCs w:val="24"/>
          <w:rtl/>
        </w:rPr>
        <w:t xml:space="preserve"> </w:t>
      </w:r>
      <w:r w:rsidRPr="00427C7D">
        <w:rPr>
          <w:rFonts w:hint="eastAsia"/>
          <w:szCs w:val="24"/>
          <w:rtl/>
        </w:rPr>
        <w:t>פיצויים</w:t>
      </w:r>
      <w:r w:rsidRPr="00427C7D">
        <w:rPr>
          <w:szCs w:val="24"/>
          <w:rtl/>
        </w:rPr>
        <w:t xml:space="preserve"> </w:t>
      </w:r>
      <w:r w:rsidRPr="00427C7D">
        <w:rPr>
          <w:rFonts w:hint="eastAsia"/>
          <w:szCs w:val="24"/>
          <w:rtl/>
        </w:rPr>
        <w:t>למשרד</w:t>
      </w:r>
      <w:r w:rsidRPr="00427C7D">
        <w:rPr>
          <w:szCs w:val="24"/>
          <w:rtl/>
        </w:rPr>
        <w:t xml:space="preserve"> </w:t>
      </w:r>
      <w:r w:rsidRPr="00427C7D">
        <w:rPr>
          <w:rFonts w:hint="eastAsia"/>
          <w:szCs w:val="24"/>
          <w:rtl/>
        </w:rPr>
        <w:t>עקב</w:t>
      </w:r>
      <w:r w:rsidRPr="00427C7D">
        <w:rPr>
          <w:szCs w:val="24"/>
          <w:rtl/>
        </w:rPr>
        <w:t xml:space="preserve"> </w:t>
      </w:r>
      <w:r w:rsidRPr="00427C7D">
        <w:rPr>
          <w:rFonts w:hint="eastAsia"/>
          <w:szCs w:val="24"/>
          <w:rtl/>
        </w:rPr>
        <w:t>הפרת</w:t>
      </w:r>
      <w:r w:rsidRPr="00427C7D">
        <w:rPr>
          <w:szCs w:val="24"/>
          <w:rtl/>
        </w:rPr>
        <w:t xml:space="preserve"> </w:t>
      </w:r>
      <w:r w:rsidRPr="00427C7D">
        <w:rPr>
          <w:rFonts w:hint="eastAsia"/>
          <w:szCs w:val="24"/>
          <w:rtl/>
        </w:rPr>
        <w:t>ההסכם</w:t>
      </w:r>
      <w:r w:rsidRPr="00427C7D">
        <w:rPr>
          <w:szCs w:val="24"/>
          <w:rtl/>
        </w:rPr>
        <w:t xml:space="preserve"> </w:t>
      </w:r>
      <w:r w:rsidRPr="00427C7D">
        <w:rPr>
          <w:rFonts w:hint="eastAsia"/>
          <w:szCs w:val="24"/>
          <w:rtl/>
        </w:rPr>
        <w:t>ע</w:t>
      </w:r>
      <w:r w:rsidRPr="00427C7D">
        <w:rPr>
          <w:szCs w:val="24"/>
          <w:rtl/>
        </w:rPr>
        <w:t xml:space="preserve">"י </w:t>
      </w:r>
      <w:r w:rsidRPr="00427C7D">
        <w:rPr>
          <w:rFonts w:hint="eastAsia"/>
          <w:szCs w:val="24"/>
          <w:rtl/>
        </w:rPr>
        <w:t>הספק</w:t>
      </w:r>
      <w:r w:rsidRPr="00427C7D">
        <w:rPr>
          <w:szCs w:val="24"/>
          <w:rtl/>
        </w:rPr>
        <w:t xml:space="preserve">, </w:t>
      </w:r>
      <w:r w:rsidRPr="00427C7D">
        <w:rPr>
          <w:rFonts w:hint="eastAsia"/>
          <w:szCs w:val="24"/>
          <w:rtl/>
        </w:rPr>
        <w:t>או</w:t>
      </w:r>
      <w:r w:rsidRPr="00427C7D">
        <w:rPr>
          <w:szCs w:val="24"/>
          <w:rtl/>
        </w:rPr>
        <w:t xml:space="preserve"> </w:t>
      </w:r>
      <w:r w:rsidRPr="00427C7D">
        <w:rPr>
          <w:rFonts w:hint="eastAsia"/>
          <w:szCs w:val="24"/>
          <w:rtl/>
        </w:rPr>
        <w:t>לצורך</w:t>
      </w:r>
      <w:r w:rsidRPr="00427C7D">
        <w:rPr>
          <w:szCs w:val="24"/>
          <w:rtl/>
        </w:rPr>
        <w:t xml:space="preserve"> </w:t>
      </w:r>
      <w:r w:rsidRPr="00427C7D">
        <w:rPr>
          <w:rFonts w:hint="eastAsia"/>
          <w:szCs w:val="24"/>
          <w:rtl/>
        </w:rPr>
        <w:t>כל</w:t>
      </w:r>
      <w:r w:rsidRPr="00427C7D">
        <w:rPr>
          <w:szCs w:val="24"/>
          <w:rtl/>
        </w:rPr>
        <w:t xml:space="preserve"> </w:t>
      </w:r>
      <w:r w:rsidRPr="00427C7D">
        <w:rPr>
          <w:rFonts w:hint="eastAsia"/>
          <w:szCs w:val="24"/>
          <w:rtl/>
        </w:rPr>
        <w:t>תשלום</w:t>
      </w:r>
      <w:r w:rsidRPr="00427C7D">
        <w:rPr>
          <w:szCs w:val="24"/>
          <w:rtl/>
        </w:rPr>
        <w:t xml:space="preserve"> </w:t>
      </w:r>
      <w:r w:rsidRPr="00427C7D">
        <w:rPr>
          <w:rFonts w:hint="eastAsia"/>
          <w:szCs w:val="24"/>
          <w:rtl/>
        </w:rPr>
        <w:t>אחר</w:t>
      </w:r>
      <w:r w:rsidRPr="00427C7D">
        <w:rPr>
          <w:szCs w:val="24"/>
          <w:rtl/>
        </w:rPr>
        <w:t xml:space="preserve"> </w:t>
      </w:r>
      <w:r w:rsidRPr="00427C7D">
        <w:rPr>
          <w:rFonts w:hint="eastAsia"/>
          <w:szCs w:val="24"/>
          <w:rtl/>
        </w:rPr>
        <w:t>המגיע</w:t>
      </w:r>
      <w:r w:rsidRPr="00427C7D">
        <w:rPr>
          <w:szCs w:val="24"/>
          <w:rtl/>
        </w:rPr>
        <w:t xml:space="preserve"> </w:t>
      </w:r>
      <w:r w:rsidRPr="00427C7D">
        <w:rPr>
          <w:rFonts w:hint="eastAsia"/>
          <w:szCs w:val="24"/>
          <w:rtl/>
        </w:rPr>
        <w:t>למשרד</w:t>
      </w:r>
      <w:r w:rsidRPr="00427C7D">
        <w:rPr>
          <w:szCs w:val="24"/>
          <w:rtl/>
        </w:rPr>
        <w:t xml:space="preserve"> </w:t>
      </w:r>
      <w:r w:rsidRPr="00427C7D">
        <w:rPr>
          <w:rFonts w:hint="eastAsia"/>
          <w:szCs w:val="24"/>
          <w:rtl/>
        </w:rPr>
        <w:t>מהספק</w:t>
      </w:r>
      <w:r w:rsidRPr="00427C7D">
        <w:rPr>
          <w:szCs w:val="24"/>
          <w:rtl/>
        </w:rPr>
        <w:t xml:space="preserve"> </w:t>
      </w:r>
      <w:r w:rsidRPr="00427C7D">
        <w:rPr>
          <w:rFonts w:hint="eastAsia"/>
          <w:szCs w:val="24"/>
          <w:rtl/>
        </w:rPr>
        <w:t>או</w:t>
      </w:r>
      <w:r w:rsidRPr="00427C7D">
        <w:rPr>
          <w:szCs w:val="24"/>
          <w:rtl/>
        </w:rPr>
        <w:t xml:space="preserve"> </w:t>
      </w:r>
      <w:r w:rsidRPr="00427C7D">
        <w:rPr>
          <w:rFonts w:hint="eastAsia"/>
          <w:szCs w:val="24"/>
          <w:rtl/>
        </w:rPr>
        <w:t>התנהגות</w:t>
      </w:r>
      <w:r w:rsidRPr="00427C7D">
        <w:rPr>
          <w:szCs w:val="24"/>
          <w:rtl/>
        </w:rPr>
        <w:t xml:space="preserve"> </w:t>
      </w:r>
      <w:r w:rsidRPr="00427C7D">
        <w:rPr>
          <w:rFonts w:hint="eastAsia"/>
          <w:szCs w:val="24"/>
          <w:rtl/>
        </w:rPr>
        <w:t>שלא</w:t>
      </w:r>
      <w:r w:rsidRPr="00427C7D">
        <w:rPr>
          <w:szCs w:val="24"/>
          <w:rtl/>
        </w:rPr>
        <w:t xml:space="preserve"> </w:t>
      </w:r>
      <w:r w:rsidRPr="00427C7D">
        <w:rPr>
          <w:rFonts w:hint="eastAsia"/>
          <w:szCs w:val="24"/>
          <w:rtl/>
        </w:rPr>
        <w:t>בתום</w:t>
      </w:r>
      <w:r w:rsidRPr="00427C7D">
        <w:rPr>
          <w:szCs w:val="24"/>
          <w:rtl/>
        </w:rPr>
        <w:t xml:space="preserve"> </w:t>
      </w:r>
      <w:r w:rsidRPr="00427C7D">
        <w:rPr>
          <w:rFonts w:hint="eastAsia"/>
          <w:szCs w:val="24"/>
          <w:rtl/>
        </w:rPr>
        <w:t>לב</w:t>
      </w:r>
      <w:r w:rsidRPr="00427C7D">
        <w:rPr>
          <w:szCs w:val="24"/>
          <w:rtl/>
        </w:rPr>
        <w:t xml:space="preserve"> </w:t>
      </w:r>
      <w:r w:rsidRPr="00427C7D">
        <w:rPr>
          <w:rFonts w:hint="eastAsia"/>
          <w:szCs w:val="24"/>
          <w:rtl/>
        </w:rPr>
        <w:t>של</w:t>
      </w:r>
      <w:r w:rsidRPr="00427C7D">
        <w:rPr>
          <w:szCs w:val="24"/>
          <w:rtl/>
        </w:rPr>
        <w:t xml:space="preserve"> </w:t>
      </w:r>
      <w:r w:rsidRPr="00427C7D">
        <w:rPr>
          <w:rFonts w:hint="eastAsia"/>
          <w:szCs w:val="24"/>
          <w:rtl/>
        </w:rPr>
        <w:t>הספק</w:t>
      </w:r>
      <w:r w:rsidRPr="00427C7D">
        <w:rPr>
          <w:szCs w:val="24"/>
          <w:rtl/>
        </w:rPr>
        <w:t>.</w:t>
      </w:r>
    </w:p>
    <w:p w:rsidR="00FE404B" w:rsidRPr="00427C7D" w:rsidRDefault="00FE404B" w:rsidP="00FE404B">
      <w:pPr>
        <w:numPr>
          <w:ilvl w:val="1"/>
          <w:numId w:val="10"/>
        </w:numPr>
        <w:spacing w:line="276" w:lineRule="auto"/>
        <w:ind w:right="0"/>
        <w:jc w:val="both"/>
        <w:rPr>
          <w:szCs w:val="24"/>
        </w:rPr>
      </w:pPr>
      <w:r w:rsidRPr="00427C7D">
        <w:rPr>
          <w:rFonts w:hint="eastAsia"/>
          <w:szCs w:val="24"/>
          <w:rtl/>
        </w:rPr>
        <w:t>אין</w:t>
      </w:r>
      <w:r w:rsidRPr="00427C7D">
        <w:rPr>
          <w:szCs w:val="24"/>
          <w:rtl/>
        </w:rPr>
        <w:t xml:space="preserve"> </w:t>
      </w:r>
      <w:r w:rsidRPr="00427C7D">
        <w:rPr>
          <w:rFonts w:hint="eastAsia"/>
          <w:szCs w:val="24"/>
          <w:rtl/>
        </w:rPr>
        <w:t>בגובה</w:t>
      </w:r>
      <w:r w:rsidRPr="00427C7D">
        <w:rPr>
          <w:szCs w:val="24"/>
          <w:rtl/>
        </w:rPr>
        <w:t xml:space="preserve"> </w:t>
      </w:r>
      <w:r w:rsidRPr="00427C7D">
        <w:rPr>
          <w:rFonts w:hint="eastAsia"/>
          <w:szCs w:val="24"/>
          <w:rtl/>
        </w:rPr>
        <w:t>הערבות</w:t>
      </w:r>
      <w:r w:rsidRPr="00427C7D">
        <w:rPr>
          <w:szCs w:val="24"/>
          <w:rtl/>
        </w:rPr>
        <w:t xml:space="preserve"> </w:t>
      </w:r>
      <w:r w:rsidRPr="00427C7D">
        <w:rPr>
          <w:rFonts w:hint="eastAsia"/>
          <w:szCs w:val="24"/>
          <w:rtl/>
        </w:rPr>
        <w:t>לשמש</w:t>
      </w:r>
      <w:r w:rsidRPr="00427C7D">
        <w:rPr>
          <w:szCs w:val="24"/>
          <w:rtl/>
        </w:rPr>
        <w:t xml:space="preserve"> </w:t>
      </w:r>
      <w:r w:rsidRPr="00427C7D">
        <w:rPr>
          <w:rFonts w:hint="eastAsia"/>
          <w:szCs w:val="24"/>
          <w:rtl/>
        </w:rPr>
        <w:t>כל</w:t>
      </w:r>
      <w:r w:rsidRPr="00427C7D">
        <w:rPr>
          <w:szCs w:val="24"/>
          <w:rtl/>
        </w:rPr>
        <w:t xml:space="preserve"> </w:t>
      </w:r>
      <w:r w:rsidRPr="00427C7D">
        <w:rPr>
          <w:rFonts w:hint="eastAsia"/>
          <w:szCs w:val="24"/>
          <w:rtl/>
        </w:rPr>
        <w:t>הגבלה</w:t>
      </w:r>
      <w:r w:rsidRPr="00427C7D">
        <w:rPr>
          <w:szCs w:val="24"/>
          <w:rtl/>
        </w:rPr>
        <w:t xml:space="preserve"> </w:t>
      </w:r>
      <w:r w:rsidRPr="00427C7D">
        <w:rPr>
          <w:rFonts w:hint="eastAsia"/>
          <w:szCs w:val="24"/>
          <w:rtl/>
        </w:rPr>
        <w:t>או</w:t>
      </w:r>
      <w:r w:rsidRPr="00427C7D">
        <w:rPr>
          <w:szCs w:val="24"/>
          <w:rtl/>
        </w:rPr>
        <w:t xml:space="preserve"> </w:t>
      </w:r>
      <w:r w:rsidRPr="00427C7D">
        <w:rPr>
          <w:rFonts w:hint="eastAsia"/>
          <w:szCs w:val="24"/>
          <w:rtl/>
        </w:rPr>
        <w:t>תקרה</w:t>
      </w:r>
      <w:r w:rsidRPr="00427C7D">
        <w:rPr>
          <w:szCs w:val="24"/>
          <w:rtl/>
        </w:rPr>
        <w:t xml:space="preserve"> </w:t>
      </w:r>
      <w:r w:rsidRPr="00427C7D">
        <w:rPr>
          <w:rFonts w:hint="eastAsia"/>
          <w:szCs w:val="24"/>
          <w:rtl/>
        </w:rPr>
        <w:t>להתחייבויותיו</w:t>
      </w:r>
      <w:r w:rsidRPr="00427C7D">
        <w:rPr>
          <w:szCs w:val="24"/>
          <w:rtl/>
        </w:rPr>
        <w:t xml:space="preserve"> </w:t>
      </w:r>
      <w:r w:rsidRPr="00427C7D">
        <w:rPr>
          <w:rFonts w:hint="eastAsia"/>
          <w:szCs w:val="24"/>
          <w:rtl/>
        </w:rPr>
        <w:t>של</w:t>
      </w:r>
      <w:r w:rsidRPr="00427C7D">
        <w:rPr>
          <w:szCs w:val="24"/>
          <w:rtl/>
        </w:rPr>
        <w:t xml:space="preserve"> </w:t>
      </w:r>
      <w:r w:rsidRPr="00427C7D">
        <w:rPr>
          <w:rFonts w:hint="eastAsia"/>
          <w:szCs w:val="24"/>
          <w:rtl/>
        </w:rPr>
        <w:t>הספק</w:t>
      </w:r>
      <w:r w:rsidRPr="00427C7D">
        <w:rPr>
          <w:szCs w:val="24"/>
          <w:rtl/>
        </w:rPr>
        <w:t xml:space="preserve">. </w:t>
      </w:r>
      <w:r w:rsidRPr="00427C7D">
        <w:rPr>
          <w:rFonts w:hint="eastAsia"/>
          <w:szCs w:val="24"/>
          <w:rtl/>
        </w:rPr>
        <w:t>נוסח</w:t>
      </w:r>
      <w:r w:rsidRPr="00427C7D">
        <w:rPr>
          <w:szCs w:val="24"/>
          <w:rtl/>
        </w:rPr>
        <w:t xml:space="preserve"> </w:t>
      </w:r>
      <w:r w:rsidRPr="00427C7D">
        <w:rPr>
          <w:rFonts w:hint="eastAsia"/>
          <w:szCs w:val="24"/>
          <w:rtl/>
        </w:rPr>
        <w:t>הערבות</w:t>
      </w:r>
      <w:r w:rsidRPr="00427C7D">
        <w:rPr>
          <w:szCs w:val="24"/>
          <w:rtl/>
        </w:rPr>
        <w:t xml:space="preserve"> </w:t>
      </w:r>
      <w:r w:rsidRPr="00427C7D">
        <w:rPr>
          <w:rFonts w:hint="eastAsia"/>
          <w:szCs w:val="24"/>
          <w:rtl/>
        </w:rPr>
        <w:t>יהיה</w:t>
      </w:r>
      <w:r w:rsidRPr="00427C7D">
        <w:rPr>
          <w:szCs w:val="24"/>
          <w:rtl/>
        </w:rPr>
        <w:t xml:space="preserve"> </w:t>
      </w:r>
      <w:r w:rsidRPr="00427C7D">
        <w:rPr>
          <w:rFonts w:hint="eastAsia"/>
          <w:szCs w:val="24"/>
          <w:rtl/>
        </w:rPr>
        <w:t>בהתאם</w:t>
      </w:r>
      <w:r w:rsidRPr="00427C7D">
        <w:rPr>
          <w:szCs w:val="24"/>
          <w:rtl/>
        </w:rPr>
        <w:t xml:space="preserve"> </w:t>
      </w:r>
      <w:r w:rsidRPr="00427C7D">
        <w:rPr>
          <w:rFonts w:hint="eastAsia"/>
          <w:szCs w:val="24"/>
          <w:rtl/>
        </w:rPr>
        <w:t>להוראות</w:t>
      </w:r>
      <w:r w:rsidRPr="00427C7D">
        <w:rPr>
          <w:szCs w:val="24"/>
          <w:rtl/>
        </w:rPr>
        <w:t xml:space="preserve"> </w:t>
      </w:r>
      <w:r w:rsidRPr="00427C7D">
        <w:rPr>
          <w:rFonts w:hint="eastAsia"/>
          <w:szCs w:val="24"/>
          <w:rtl/>
        </w:rPr>
        <w:t>החשב</w:t>
      </w:r>
      <w:r w:rsidRPr="00427C7D">
        <w:rPr>
          <w:szCs w:val="24"/>
          <w:rtl/>
        </w:rPr>
        <w:t xml:space="preserve"> </w:t>
      </w:r>
      <w:r w:rsidRPr="00427C7D">
        <w:rPr>
          <w:rFonts w:hint="eastAsia"/>
          <w:szCs w:val="24"/>
          <w:rtl/>
        </w:rPr>
        <w:t>הכללי</w:t>
      </w:r>
      <w:r w:rsidRPr="00427C7D">
        <w:rPr>
          <w:szCs w:val="24"/>
          <w:rtl/>
        </w:rPr>
        <w:t xml:space="preserve"> </w:t>
      </w:r>
      <w:r w:rsidRPr="00427C7D">
        <w:rPr>
          <w:rFonts w:hint="eastAsia"/>
          <w:szCs w:val="24"/>
          <w:rtl/>
        </w:rPr>
        <w:t>והיא</w:t>
      </w:r>
      <w:r w:rsidRPr="00427C7D">
        <w:rPr>
          <w:szCs w:val="24"/>
          <w:rtl/>
        </w:rPr>
        <w:t xml:space="preserve"> </w:t>
      </w:r>
      <w:r w:rsidRPr="00427C7D">
        <w:rPr>
          <w:rFonts w:hint="eastAsia"/>
          <w:szCs w:val="24"/>
          <w:rtl/>
        </w:rPr>
        <w:t>תיחתם</w:t>
      </w:r>
      <w:r w:rsidRPr="00427C7D">
        <w:rPr>
          <w:szCs w:val="24"/>
          <w:rtl/>
        </w:rPr>
        <w:t xml:space="preserve"> </w:t>
      </w:r>
      <w:r w:rsidRPr="00427C7D">
        <w:rPr>
          <w:rFonts w:hint="eastAsia"/>
          <w:szCs w:val="24"/>
          <w:rtl/>
        </w:rPr>
        <w:t>על</w:t>
      </w:r>
      <w:r w:rsidRPr="00427C7D">
        <w:rPr>
          <w:szCs w:val="24"/>
          <w:rtl/>
        </w:rPr>
        <w:t xml:space="preserve"> </w:t>
      </w:r>
      <w:r w:rsidRPr="00427C7D">
        <w:rPr>
          <w:rFonts w:hint="eastAsia"/>
          <w:szCs w:val="24"/>
          <w:rtl/>
        </w:rPr>
        <w:t>ידי</w:t>
      </w:r>
      <w:r w:rsidRPr="00427C7D">
        <w:rPr>
          <w:szCs w:val="24"/>
          <w:rtl/>
        </w:rPr>
        <w:t xml:space="preserve"> </w:t>
      </w:r>
      <w:r w:rsidRPr="00427C7D">
        <w:rPr>
          <w:rFonts w:hint="eastAsia"/>
          <w:szCs w:val="24"/>
          <w:rtl/>
        </w:rPr>
        <w:t>מורשי</w:t>
      </w:r>
      <w:r w:rsidRPr="00427C7D">
        <w:rPr>
          <w:szCs w:val="24"/>
          <w:rtl/>
        </w:rPr>
        <w:t xml:space="preserve"> </w:t>
      </w:r>
      <w:r w:rsidRPr="00427C7D">
        <w:rPr>
          <w:rFonts w:hint="eastAsia"/>
          <w:szCs w:val="24"/>
          <w:rtl/>
        </w:rPr>
        <w:t>חתימה</w:t>
      </w:r>
      <w:r w:rsidRPr="00427C7D">
        <w:rPr>
          <w:szCs w:val="24"/>
          <w:rtl/>
        </w:rPr>
        <w:t xml:space="preserve"> </w:t>
      </w:r>
      <w:r w:rsidRPr="00427C7D">
        <w:rPr>
          <w:rFonts w:hint="eastAsia"/>
          <w:szCs w:val="24"/>
          <w:rtl/>
        </w:rPr>
        <w:t>מטעם</w:t>
      </w:r>
      <w:r w:rsidRPr="00427C7D">
        <w:rPr>
          <w:szCs w:val="24"/>
          <w:rtl/>
        </w:rPr>
        <w:t xml:space="preserve"> </w:t>
      </w:r>
      <w:r w:rsidRPr="00427C7D">
        <w:rPr>
          <w:rFonts w:hint="eastAsia"/>
          <w:szCs w:val="24"/>
          <w:rtl/>
        </w:rPr>
        <w:t>הבנק</w:t>
      </w:r>
      <w:r w:rsidRPr="00427C7D">
        <w:rPr>
          <w:szCs w:val="24"/>
          <w:rtl/>
        </w:rPr>
        <w:t xml:space="preserve">. </w:t>
      </w:r>
      <w:r w:rsidRPr="00427C7D">
        <w:rPr>
          <w:rFonts w:hint="eastAsia"/>
          <w:szCs w:val="24"/>
          <w:rtl/>
        </w:rPr>
        <w:t>עלויות</w:t>
      </w:r>
      <w:r w:rsidRPr="00427C7D">
        <w:rPr>
          <w:szCs w:val="24"/>
          <w:rtl/>
        </w:rPr>
        <w:t xml:space="preserve"> </w:t>
      </w:r>
      <w:r w:rsidRPr="00427C7D">
        <w:rPr>
          <w:rFonts w:hint="eastAsia"/>
          <w:szCs w:val="24"/>
          <w:rtl/>
        </w:rPr>
        <w:t>הערבות</w:t>
      </w:r>
      <w:r w:rsidRPr="00427C7D">
        <w:rPr>
          <w:szCs w:val="24"/>
          <w:rtl/>
        </w:rPr>
        <w:t xml:space="preserve"> </w:t>
      </w:r>
      <w:r w:rsidRPr="00427C7D">
        <w:rPr>
          <w:rFonts w:hint="eastAsia"/>
          <w:szCs w:val="24"/>
          <w:rtl/>
        </w:rPr>
        <w:t>יחולו</w:t>
      </w:r>
      <w:r w:rsidRPr="00427C7D">
        <w:rPr>
          <w:szCs w:val="24"/>
          <w:rtl/>
        </w:rPr>
        <w:t xml:space="preserve"> </w:t>
      </w:r>
      <w:r w:rsidRPr="00427C7D">
        <w:rPr>
          <w:rFonts w:hint="eastAsia"/>
          <w:szCs w:val="24"/>
          <w:rtl/>
        </w:rPr>
        <w:t>על</w:t>
      </w:r>
      <w:r w:rsidRPr="00427C7D">
        <w:rPr>
          <w:szCs w:val="24"/>
          <w:rtl/>
        </w:rPr>
        <w:t xml:space="preserve"> </w:t>
      </w:r>
      <w:r w:rsidRPr="00427C7D">
        <w:rPr>
          <w:rFonts w:hint="eastAsia"/>
          <w:szCs w:val="24"/>
          <w:rtl/>
        </w:rPr>
        <w:t>הספק</w:t>
      </w:r>
      <w:r w:rsidRPr="00427C7D">
        <w:rPr>
          <w:szCs w:val="24"/>
          <w:rtl/>
        </w:rPr>
        <w:t xml:space="preserve"> </w:t>
      </w:r>
      <w:r w:rsidRPr="00427C7D">
        <w:rPr>
          <w:rFonts w:hint="eastAsia"/>
          <w:szCs w:val="24"/>
          <w:rtl/>
        </w:rPr>
        <w:t>בלבד</w:t>
      </w:r>
      <w:r w:rsidRPr="00427C7D">
        <w:rPr>
          <w:szCs w:val="24"/>
          <w:rtl/>
        </w:rPr>
        <w:t>.</w:t>
      </w:r>
    </w:p>
    <w:p w:rsidR="00FE404B" w:rsidRPr="00427C7D" w:rsidRDefault="00FE404B" w:rsidP="00FE404B">
      <w:pPr>
        <w:numPr>
          <w:ilvl w:val="1"/>
          <w:numId w:val="10"/>
        </w:numPr>
        <w:spacing w:line="276" w:lineRule="auto"/>
        <w:ind w:right="0"/>
        <w:jc w:val="both"/>
        <w:rPr>
          <w:szCs w:val="24"/>
          <w:rtl/>
        </w:rPr>
      </w:pPr>
      <w:r w:rsidRPr="00427C7D">
        <w:rPr>
          <w:rFonts w:hint="eastAsia"/>
          <w:szCs w:val="24"/>
          <w:rtl/>
        </w:rPr>
        <w:t>חילט</w:t>
      </w:r>
      <w:r w:rsidRPr="00427C7D">
        <w:rPr>
          <w:szCs w:val="24"/>
          <w:rtl/>
        </w:rPr>
        <w:t xml:space="preserve"> </w:t>
      </w:r>
      <w:r w:rsidRPr="00427C7D">
        <w:rPr>
          <w:rFonts w:hint="eastAsia"/>
          <w:szCs w:val="24"/>
          <w:rtl/>
        </w:rPr>
        <w:t>המשרד</w:t>
      </w:r>
      <w:r w:rsidRPr="00427C7D">
        <w:rPr>
          <w:szCs w:val="24"/>
          <w:rtl/>
        </w:rPr>
        <w:t xml:space="preserve"> </w:t>
      </w:r>
      <w:r w:rsidRPr="00427C7D">
        <w:rPr>
          <w:rFonts w:hint="eastAsia"/>
          <w:szCs w:val="24"/>
          <w:rtl/>
        </w:rPr>
        <w:t>את</w:t>
      </w:r>
      <w:r w:rsidRPr="00427C7D">
        <w:rPr>
          <w:szCs w:val="24"/>
          <w:rtl/>
        </w:rPr>
        <w:t xml:space="preserve"> </w:t>
      </w:r>
      <w:r w:rsidRPr="00427C7D">
        <w:rPr>
          <w:rFonts w:hint="eastAsia"/>
          <w:szCs w:val="24"/>
          <w:rtl/>
        </w:rPr>
        <w:t>הערבות</w:t>
      </w:r>
      <w:r w:rsidRPr="00427C7D">
        <w:rPr>
          <w:szCs w:val="24"/>
          <w:rtl/>
        </w:rPr>
        <w:t xml:space="preserve">, </w:t>
      </w:r>
      <w:r w:rsidRPr="00427C7D">
        <w:rPr>
          <w:rFonts w:hint="eastAsia"/>
          <w:szCs w:val="24"/>
          <w:rtl/>
        </w:rPr>
        <w:t>והסכם</w:t>
      </w:r>
      <w:r w:rsidRPr="00427C7D">
        <w:rPr>
          <w:szCs w:val="24"/>
          <w:rtl/>
        </w:rPr>
        <w:t xml:space="preserve"> </w:t>
      </w:r>
      <w:r w:rsidRPr="00427C7D">
        <w:rPr>
          <w:rFonts w:hint="eastAsia"/>
          <w:szCs w:val="24"/>
          <w:rtl/>
        </w:rPr>
        <w:t>זה</w:t>
      </w:r>
      <w:r w:rsidRPr="00427C7D">
        <w:rPr>
          <w:szCs w:val="24"/>
          <w:rtl/>
        </w:rPr>
        <w:t xml:space="preserve"> </w:t>
      </w:r>
      <w:r w:rsidRPr="00427C7D">
        <w:rPr>
          <w:rFonts w:hint="eastAsia"/>
          <w:szCs w:val="24"/>
          <w:rtl/>
        </w:rPr>
        <w:t>לא</w:t>
      </w:r>
      <w:r w:rsidRPr="00427C7D">
        <w:rPr>
          <w:szCs w:val="24"/>
          <w:rtl/>
        </w:rPr>
        <w:t xml:space="preserve"> </w:t>
      </w:r>
      <w:r w:rsidRPr="00427C7D">
        <w:rPr>
          <w:rFonts w:hint="eastAsia"/>
          <w:szCs w:val="24"/>
          <w:rtl/>
        </w:rPr>
        <w:t>בוטל</w:t>
      </w:r>
      <w:r w:rsidRPr="00427C7D">
        <w:rPr>
          <w:szCs w:val="24"/>
          <w:rtl/>
        </w:rPr>
        <w:t xml:space="preserve"> </w:t>
      </w:r>
      <w:r w:rsidRPr="00427C7D">
        <w:rPr>
          <w:rFonts w:hint="eastAsia"/>
          <w:szCs w:val="24"/>
          <w:rtl/>
        </w:rPr>
        <w:t>או</w:t>
      </w:r>
      <w:r w:rsidRPr="00427C7D">
        <w:rPr>
          <w:szCs w:val="24"/>
          <w:rtl/>
        </w:rPr>
        <w:t xml:space="preserve"> </w:t>
      </w:r>
      <w:r w:rsidRPr="00427C7D">
        <w:rPr>
          <w:rFonts w:hint="eastAsia"/>
          <w:szCs w:val="24"/>
          <w:rtl/>
        </w:rPr>
        <w:t>הופסק</w:t>
      </w:r>
      <w:r w:rsidRPr="00427C7D">
        <w:rPr>
          <w:szCs w:val="24"/>
          <w:rtl/>
        </w:rPr>
        <w:t xml:space="preserve">, </w:t>
      </w:r>
      <w:r w:rsidRPr="00427C7D">
        <w:rPr>
          <w:rFonts w:hint="eastAsia"/>
          <w:szCs w:val="24"/>
          <w:rtl/>
        </w:rPr>
        <w:t>יהיה</w:t>
      </w:r>
      <w:r w:rsidRPr="00427C7D">
        <w:rPr>
          <w:szCs w:val="24"/>
          <w:rtl/>
        </w:rPr>
        <w:t xml:space="preserve"> </w:t>
      </w:r>
      <w:r w:rsidRPr="00427C7D">
        <w:rPr>
          <w:rFonts w:hint="eastAsia"/>
          <w:szCs w:val="24"/>
          <w:rtl/>
        </w:rPr>
        <w:t>על</w:t>
      </w:r>
      <w:r w:rsidRPr="00427C7D">
        <w:rPr>
          <w:szCs w:val="24"/>
          <w:rtl/>
        </w:rPr>
        <w:t xml:space="preserve"> </w:t>
      </w:r>
      <w:r w:rsidRPr="00427C7D">
        <w:rPr>
          <w:rFonts w:hint="eastAsia"/>
          <w:szCs w:val="24"/>
          <w:rtl/>
        </w:rPr>
        <w:t>הספק</w:t>
      </w:r>
      <w:r w:rsidRPr="00427C7D">
        <w:rPr>
          <w:szCs w:val="24"/>
          <w:rtl/>
        </w:rPr>
        <w:t xml:space="preserve"> </w:t>
      </w:r>
      <w:r w:rsidRPr="00427C7D">
        <w:rPr>
          <w:rFonts w:hint="eastAsia"/>
          <w:szCs w:val="24"/>
          <w:rtl/>
        </w:rPr>
        <w:t>לדאוג</w:t>
      </w:r>
      <w:r w:rsidRPr="00427C7D">
        <w:rPr>
          <w:szCs w:val="24"/>
          <w:rtl/>
        </w:rPr>
        <w:t xml:space="preserve"> </w:t>
      </w:r>
      <w:r w:rsidRPr="00427C7D">
        <w:rPr>
          <w:rFonts w:hint="eastAsia"/>
          <w:szCs w:val="24"/>
          <w:rtl/>
        </w:rPr>
        <w:t>על</w:t>
      </w:r>
      <w:r w:rsidRPr="00427C7D">
        <w:rPr>
          <w:szCs w:val="24"/>
          <w:rtl/>
        </w:rPr>
        <w:t xml:space="preserve"> </w:t>
      </w:r>
      <w:r w:rsidRPr="00427C7D">
        <w:rPr>
          <w:rFonts w:hint="eastAsia"/>
          <w:szCs w:val="24"/>
          <w:rtl/>
        </w:rPr>
        <w:t>חשבונו</w:t>
      </w:r>
      <w:r w:rsidRPr="00427C7D">
        <w:rPr>
          <w:szCs w:val="24"/>
          <w:rtl/>
        </w:rPr>
        <w:t xml:space="preserve"> </w:t>
      </w:r>
      <w:r w:rsidRPr="00427C7D">
        <w:rPr>
          <w:rFonts w:hint="eastAsia"/>
          <w:szCs w:val="24"/>
          <w:rtl/>
        </w:rPr>
        <w:t>לערבות</w:t>
      </w:r>
      <w:r w:rsidRPr="00427C7D">
        <w:rPr>
          <w:szCs w:val="24"/>
          <w:rtl/>
        </w:rPr>
        <w:t xml:space="preserve"> </w:t>
      </w:r>
      <w:r w:rsidRPr="00427C7D">
        <w:rPr>
          <w:rFonts w:hint="eastAsia"/>
          <w:szCs w:val="24"/>
          <w:rtl/>
        </w:rPr>
        <w:t>חדשה</w:t>
      </w:r>
      <w:r w:rsidRPr="00427C7D">
        <w:rPr>
          <w:szCs w:val="24"/>
          <w:rtl/>
        </w:rPr>
        <w:t xml:space="preserve"> </w:t>
      </w:r>
      <w:r w:rsidRPr="00427C7D">
        <w:rPr>
          <w:rFonts w:hint="eastAsia"/>
          <w:szCs w:val="24"/>
          <w:rtl/>
        </w:rPr>
        <w:t>בסכום</w:t>
      </w:r>
      <w:r w:rsidRPr="00427C7D">
        <w:rPr>
          <w:szCs w:val="24"/>
          <w:rtl/>
        </w:rPr>
        <w:t xml:space="preserve"> </w:t>
      </w:r>
      <w:r w:rsidRPr="00427C7D">
        <w:rPr>
          <w:rFonts w:hint="eastAsia"/>
          <w:szCs w:val="24"/>
          <w:rtl/>
        </w:rPr>
        <w:t>דומה</w:t>
      </w:r>
      <w:r w:rsidRPr="00427C7D">
        <w:rPr>
          <w:szCs w:val="24"/>
          <w:rtl/>
        </w:rPr>
        <w:t>.</w:t>
      </w:r>
    </w:p>
    <w:p w:rsidR="00FE404B" w:rsidRPr="00427C7D" w:rsidRDefault="00FE404B" w:rsidP="00FE404B">
      <w:pPr>
        <w:spacing w:line="276" w:lineRule="auto"/>
        <w:ind w:left="567" w:right="567"/>
        <w:jc w:val="both"/>
        <w:rPr>
          <w:szCs w:val="24"/>
          <w:u w:val="single"/>
        </w:rPr>
      </w:pPr>
    </w:p>
    <w:p w:rsidR="00FE404B" w:rsidRPr="00427C7D" w:rsidRDefault="00FE404B" w:rsidP="00FE404B">
      <w:pPr>
        <w:numPr>
          <w:ilvl w:val="0"/>
          <w:numId w:val="10"/>
        </w:numPr>
        <w:spacing w:line="276" w:lineRule="auto"/>
        <w:ind w:left="113" w:right="0"/>
        <w:jc w:val="both"/>
        <w:rPr>
          <w:szCs w:val="24"/>
          <w:rtl/>
        </w:rPr>
      </w:pPr>
      <w:r w:rsidRPr="00427C7D">
        <w:rPr>
          <w:rFonts w:hint="eastAsia"/>
          <w:b/>
          <w:bCs/>
          <w:szCs w:val="24"/>
          <w:u w:val="single"/>
          <w:rtl/>
        </w:rPr>
        <w:t>תמורה</w:t>
      </w:r>
      <w:r w:rsidRPr="00427C7D">
        <w:rPr>
          <w:b/>
          <w:bCs/>
          <w:szCs w:val="24"/>
          <w:u w:val="single"/>
          <w:rtl/>
        </w:rPr>
        <w:t xml:space="preserve"> </w:t>
      </w:r>
      <w:r w:rsidRPr="00427C7D">
        <w:rPr>
          <w:rFonts w:hint="eastAsia"/>
          <w:b/>
          <w:bCs/>
          <w:szCs w:val="24"/>
          <w:u w:val="single"/>
          <w:rtl/>
        </w:rPr>
        <w:t>ותנאי</w:t>
      </w:r>
      <w:r w:rsidRPr="00427C7D">
        <w:rPr>
          <w:b/>
          <w:bCs/>
          <w:szCs w:val="24"/>
          <w:u w:val="single"/>
          <w:rtl/>
        </w:rPr>
        <w:t xml:space="preserve"> </w:t>
      </w:r>
      <w:r w:rsidRPr="00427C7D">
        <w:rPr>
          <w:rFonts w:hint="eastAsia"/>
          <w:b/>
          <w:bCs/>
          <w:szCs w:val="24"/>
          <w:u w:val="single"/>
          <w:rtl/>
        </w:rPr>
        <w:t>תשלום</w:t>
      </w:r>
      <w:r w:rsidRPr="00427C7D">
        <w:rPr>
          <w:szCs w:val="24"/>
          <w:rtl/>
        </w:rPr>
        <w:t xml:space="preserve"> </w:t>
      </w:r>
    </w:p>
    <w:p w:rsidR="00FE404B" w:rsidRPr="00427C7D" w:rsidRDefault="00FE404B" w:rsidP="00FE404B">
      <w:pPr>
        <w:pStyle w:val="NormalWeb"/>
        <w:numPr>
          <w:ilvl w:val="7"/>
          <w:numId w:val="10"/>
        </w:numPr>
        <w:bidi/>
        <w:spacing w:line="276" w:lineRule="auto"/>
        <w:ind w:left="680" w:right="0"/>
        <w:jc w:val="both"/>
        <w:rPr>
          <w:rFonts w:cs="David"/>
          <w:color w:val="000000"/>
        </w:rPr>
      </w:pPr>
      <w:r w:rsidRPr="00427C7D">
        <w:rPr>
          <w:rFonts w:cs="David" w:hint="eastAsia"/>
          <w:color w:val="000000"/>
          <w:rtl/>
        </w:rPr>
        <w:t>תמור</w:t>
      </w:r>
      <w:r w:rsidRPr="00427C7D">
        <w:rPr>
          <w:rFonts w:cs="David" w:hint="cs"/>
          <w:color w:val="000000"/>
          <w:rtl/>
        </w:rPr>
        <w:t>ת</w:t>
      </w:r>
      <w:r w:rsidRPr="00427C7D">
        <w:rPr>
          <w:rFonts w:cs="David"/>
          <w:color w:val="000000"/>
          <w:rtl/>
        </w:rPr>
        <w:t xml:space="preserve"> </w:t>
      </w:r>
      <w:r w:rsidRPr="00427C7D">
        <w:rPr>
          <w:rFonts w:cs="David" w:hint="eastAsia"/>
          <w:color w:val="000000"/>
          <w:rtl/>
        </w:rPr>
        <w:t>מתן</w:t>
      </w:r>
      <w:r w:rsidRPr="00427C7D">
        <w:rPr>
          <w:rFonts w:cs="David"/>
          <w:color w:val="000000"/>
          <w:rtl/>
        </w:rPr>
        <w:t xml:space="preserve"> </w:t>
      </w:r>
      <w:r w:rsidRPr="00427C7D">
        <w:rPr>
          <w:rFonts w:cs="David" w:hint="eastAsia"/>
          <w:color w:val="000000"/>
          <w:rtl/>
        </w:rPr>
        <w:t>השירותים</w:t>
      </w:r>
      <w:r w:rsidRPr="00427C7D">
        <w:rPr>
          <w:rFonts w:cs="David" w:hint="cs"/>
          <w:color w:val="000000"/>
          <w:rtl/>
        </w:rPr>
        <w:t xml:space="preserve"> ומילוי יתר התחייבויות היועץ על פי הסכם זה </w:t>
      </w:r>
      <w:r w:rsidRPr="00427C7D">
        <w:rPr>
          <w:rFonts w:cs="David"/>
          <w:color w:val="000000"/>
          <w:rtl/>
        </w:rPr>
        <w:t xml:space="preserve">, </w:t>
      </w:r>
      <w:r w:rsidRPr="00427C7D">
        <w:rPr>
          <w:rFonts w:cs="David" w:hint="eastAsia"/>
          <w:color w:val="000000"/>
          <w:rtl/>
        </w:rPr>
        <w:t>ישלם</w:t>
      </w:r>
      <w:r w:rsidRPr="00427C7D">
        <w:rPr>
          <w:rFonts w:cs="David"/>
          <w:color w:val="000000"/>
          <w:rtl/>
        </w:rPr>
        <w:t xml:space="preserve"> </w:t>
      </w:r>
      <w:r w:rsidRPr="00427C7D">
        <w:rPr>
          <w:rFonts w:cs="David" w:hint="eastAsia"/>
          <w:color w:val="000000"/>
          <w:rtl/>
        </w:rPr>
        <w:t>המשרד</w:t>
      </w:r>
      <w:r w:rsidRPr="00427C7D">
        <w:rPr>
          <w:rFonts w:cs="David" w:hint="cs"/>
          <w:color w:val="000000"/>
          <w:rtl/>
        </w:rPr>
        <w:t xml:space="preserve"> ליועץ תמורה אשר תתבסס  על תעריף שעת יעוץ  בהתאם להצעת המחיר שהוגשה ע"י היועץ והמצורפת  להסכם זה </w:t>
      </w:r>
      <w:r w:rsidRPr="00427C7D">
        <w:rPr>
          <w:rFonts w:cs="David" w:hint="eastAsia"/>
          <w:color w:val="000000"/>
          <w:rtl/>
        </w:rPr>
        <w:t>כנספח</w:t>
      </w:r>
      <w:r w:rsidRPr="00427C7D">
        <w:rPr>
          <w:rFonts w:ascii="Arial" w:hAnsi="Arial" w:cs="David"/>
          <w:color w:val="000000"/>
        </w:rPr>
        <w:t xml:space="preserve"> </w:t>
      </w:r>
      <w:r w:rsidRPr="00427C7D">
        <w:rPr>
          <w:rFonts w:cs="David" w:hint="cs"/>
          <w:color w:val="000000"/>
          <w:rtl/>
        </w:rPr>
        <w:t>ב'</w:t>
      </w:r>
      <w:r w:rsidRPr="00427C7D">
        <w:rPr>
          <w:rFonts w:cs="David"/>
          <w:color w:val="000000"/>
          <w:rtl/>
        </w:rPr>
        <w:t>.</w:t>
      </w:r>
      <w:r w:rsidRPr="00427C7D">
        <w:rPr>
          <w:rFonts w:cs="David" w:hint="cs"/>
          <w:color w:val="000000"/>
          <w:rtl/>
        </w:rPr>
        <w:t xml:space="preserve"> התעריף הינו סופי ולא יחולו עליו עדכונים במשך כל תקופת ההסכם. התשלום יבוצע כנגד פירוט שעות מאושר ע"י הממונה, לשביעות רצון הממונה.</w:t>
      </w:r>
    </w:p>
    <w:p w:rsidR="00FE404B" w:rsidRPr="00427C7D" w:rsidRDefault="00FE404B" w:rsidP="00FE404B">
      <w:pPr>
        <w:pStyle w:val="NormalWeb"/>
        <w:numPr>
          <w:ilvl w:val="7"/>
          <w:numId w:val="10"/>
        </w:numPr>
        <w:bidi/>
        <w:spacing w:line="276" w:lineRule="auto"/>
        <w:ind w:left="680" w:right="0"/>
        <w:jc w:val="both"/>
        <w:rPr>
          <w:rFonts w:cs="David"/>
          <w:rtl/>
        </w:rPr>
      </w:pPr>
      <w:r w:rsidRPr="00427C7D">
        <w:rPr>
          <w:rFonts w:cs="David"/>
          <w:color w:val="000000"/>
          <w:rtl/>
        </w:rPr>
        <w:t xml:space="preserve">התמורה הכוללת להתקשרות שנתית </w:t>
      </w:r>
      <w:r w:rsidRPr="00427C7D">
        <w:rPr>
          <w:rFonts w:cs="David" w:hint="eastAsia"/>
          <w:color w:val="000000"/>
          <w:rtl/>
        </w:rPr>
        <w:t>לפי</w:t>
      </w:r>
      <w:r w:rsidRPr="00427C7D">
        <w:rPr>
          <w:rFonts w:cs="David"/>
          <w:color w:val="000000"/>
          <w:rtl/>
        </w:rPr>
        <w:t xml:space="preserve"> </w:t>
      </w:r>
      <w:r w:rsidRPr="00427C7D">
        <w:rPr>
          <w:rFonts w:cs="David" w:hint="eastAsia"/>
          <w:color w:val="000000"/>
          <w:rtl/>
        </w:rPr>
        <w:t>הסכם</w:t>
      </w:r>
      <w:r w:rsidRPr="00427C7D">
        <w:rPr>
          <w:rFonts w:cs="David"/>
          <w:color w:val="000000"/>
          <w:rtl/>
        </w:rPr>
        <w:t xml:space="preserve"> </w:t>
      </w:r>
      <w:r w:rsidRPr="00427C7D">
        <w:rPr>
          <w:rFonts w:cs="David" w:hint="eastAsia"/>
          <w:color w:val="000000"/>
          <w:rtl/>
        </w:rPr>
        <w:t>זה</w:t>
      </w:r>
      <w:r w:rsidRPr="00427C7D">
        <w:rPr>
          <w:rFonts w:cs="David"/>
          <w:color w:val="000000"/>
          <w:rtl/>
        </w:rPr>
        <w:t xml:space="preserve"> </w:t>
      </w:r>
      <w:r w:rsidRPr="00427C7D">
        <w:rPr>
          <w:rFonts w:cs="David" w:hint="eastAsia"/>
          <w:color w:val="000000"/>
          <w:rtl/>
        </w:rPr>
        <w:t>לא</w:t>
      </w:r>
      <w:r w:rsidRPr="00427C7D">
        <w:rPr>
          <w:rFonts w:cs="David"/>
          <w:color w:val="000000"/>
          <w:rtl/>
        </w:rPr>
        <w:t xml:space="preserve"> </w:t>
      </w:r>
      <w:r w:rsidRPr="00427C7D">
        <w:rPr>
          <w:rFonts w:cs="David" w:hint="eastAsia"/>
          <w:color w:val="000000"/>
          <w:rtl/>
        </w:rPr>
        <w:t>תעלה</w:t>
      </w:r>
      <w:r w:rsidRPr="00427C7D">
        <w:rPr>
          <w:rFonts w:cs="David"/>
          <w:color w:val="000000"/>
          <w:rtl/>
        </w:rPr>
        <w:t xml:space="preserve"> </w:t>
      </w:r>
      <w:r w:rsidRPr="00427C7D">
        <w:rPr>
          <w:rFonts w:cs="David" w:hint="eastAsia"/>
          <w:color w:val="000000"/>
          <w:rtl/>
        </w:rPr>
        <w:t>על</w:t>
      </w:r>
      <w:r w:rsidRPr="00427C7D">
        <w:rPr>
          <w:rFonts w:cs="David"/>
          <w:color w:val="000000"/>
          <w:highlight w:val="yellow"/>
          <w:rtl/>
        </w:rPr>
        <w:t>________________</w:t>
      </w:r>
      <w:r w:rsidRPr="00427C7D">
        <w:rPr>
          <w:rFonts w:ascii="Arial" w:hAnsi="Arial" w:cs="David"/>
          <w:color w:val="000000"/>
        </w:rPr>
        <w:br/>
      </w:r>
      <w:r w:rsidRPr="00427C7D">
        <w:rPr>
          <w:rFonts w:ascii="Arial" w:hAnsi="Arial" w:cs="David"/>
          <w:color w:val="000000"/>
          <w:highlight w:val="yellow"/>
        </w:rPr>
        <w:t>(_______________)</w:t>
      </w:r>
      <w:r w:rsidRPr="00427C7D">
        <w:rPr>
          <w:rFonts w:ascii="Arial" w:hAnsi="Arial" w:cs="David"/>
          <w:color w:val="000000"/>
        </w:rPr>
        <w:t xml:space="preserve"> </w:t>
      </w:r>
      <w:r w:rsidRPr="00427C7D">
        <w:rPr>
          <w:rFonts w:cs="David"/>
          <w:color w:val="000000"/>
          <w:rtl/>
        </w:rPr>
        <w:t xml:space="preserve"> ש"ח, </w:t>
      </w:r>
      <w:r w:rsidRPr="00427C7D">
        <w:rPr>
          <w:rFonts w:cs="David" w:hint="eastAsia"/>
          <w:color w:val="000000"/>
          <w:rtl/>
        </w:rPr>
        <w:t>בתוספת</w:t>
      </w:r>
      <w:r w:rsidRPr="00427C7D">
        <w:rPr>
          <w:rFonts w:cs="David"/>
          <w:color w:val="000000"/>
          <w:rtl/>
        </w:rPr>
        <w:t xml:space="preserve">  </w:t>
      </w:r>
      <w:r w:rsidRPr="00427C7D">
        <w:rPr>
          <w:rFonts w:cs="David" w:hint="eastAsia"/>
          <w:color w:val="000000"/>
          <w:rtl/>
        </w:rPr>
        <w:t>מע</w:t>
      </w:r>
      <w:r w:rsidRPr="00427C7D">
        <w:rPr>
          <w:rFonts w:cs="David"/>
          <w:color w:val="000000"/>
          <w:rtl/>
        </w:rPr>
        <w:t xml:space="preserve">"מ. </w:t>
      </w:r>
      <w:r w:rsidRPr="00427C7D">
        <w:rPr>
          <w:rFonts w:cs="David" w:hint="eastAsia"/>
          <w:b/>
          <w:bCs/>
          <w:rtl/>
        </w:rPr>
        <w:t>למען</w:t>
      </w:r>
      <w:r w:rsidRPr="00427C7D">
        <w:rPr>
          <w:rFonts w:cs="David"/>
          <w:b/>
          <w:bCs/>
          <w:rtl/>
        </w:rPr>
        <w:t xml:space="preserve"> </w:t>
      </w:r>
      <w:r w:rsidRPr="00427C7D">
        <w:rPr>
          <w:rFonts w:cs="David" w:hint="eastAsia"/>
          <w:b/>
          <w:bCs/>
          <w:rtl/>
        </w:rPr>
        <w:t>הסר</w:t>
      </w:r>
      <w:r w:rsidRPr="00427C7D">
        <w:rPr>
          <w:rFonts w:cs="David"/>
          <w:b/>
          <w:bCs/>
          <w:rtl/>
        </w:rPr>
        <w:t xml:space="preserve"> </w:t>
      </w:r>
      <w:r w:rsidRPr="00427C7D">
        <w:rPr>
          <w:rFonts w:cs="David" w:hint="eastAsia"/>
          <w:b/>
          <w:bCs/>
          <w:rtl/>
        </w:rPr>
        <w:t>ספק</w:t>
      </w:r>
      <w:r w:rsidRPr="00427C7D">
        <w:rPr>
          <w:rFonts w:cs="David"/>
          <w:b/>
          <w:bCs/>
          <w:rtl/>
        </w:rPr>
        <w:t xml:space="preserve">, </w:t>
      </w:r>
      <w:r w:rsidRPr="00427C7D">
        <w:rPr>
          <w:rFonts w:cs="David" w:hint="eastAsia"/>
          <w:b/>
          <w:bCs/>
          <w:rtl/>
        </w:rPr>
        <w:t>מובהר</w:t>
      </w:r>
      <w:r w:rsidRPr="00427C7D">
        <w:rPr>
          <w:rFonts w:cs="David"/>
          <w:b/>
          <w:bCs/>
          <w:rtl/>
        </w:rPr>
        <w:t xml:space="preserve"> </w:t>
      </w:r>
      <w:r w:rsidRPr="00427C7D">
        <w:rPr>
          <w:rFonts w:cs="David" w:hint="eastAsia"/>
          <w:b/>
          <w:bCs/>
          <w:rtl/>
        </w:rPr>
        <w:t>ומודגש</w:t>
      </w:r>
      <w:r w:rsidRPr="00427C7D">
        <w:rPr>
          <w:rFonts w:cs="David"/>
          <w:b/>
          <w:bCs/>
          <w:rtl/>
        </w:rPr>
        <w:t xml:space="preserve"> </w:t>
      </w:r>
      <w:r w:rsidRPr="00427C7D">
        <w:rPr>
          <w:rFonts w:cs="David" w:hint="eastAsia"/>
          <w:b/>
          <w:bCs/>
          <w:rtl/>
        </w:rPr>
        <w:t>בזאת</w:t>
      </w:r>
      <w:r w:rsidRPr="00427C7D">
        <w:rPr>
          <w:rFonts w:cs="David"/>
          <w:b/>
          <w:bCs/>
          <w:rtl/>
        </w:rPr>
        <w:t xml:space="preserve"> </w:t>
      </w:r>
      <w:r w:rsidRPr="00427C7D">
        <w:rPr>
          <w:rFonts w:cs="David" w:hint="eastAsia"/>
          <w:b/>
          <w:bCs/>
          <w:rtl/>
        </w:rPr>
        <w:t>כי</w:t>
      </w:r>
      <w:r w:rsidRPr="00427C7D">
        <w:rPr>
          <w:rFonts w:cs="David"/>
          <w:b/>
          <w:bCs/>
          <w:rtl/>
        </w:rPr>
        <w:t xml:space="preserve"> </w:t>
      </w:r>
      <w:r w:rsidRPr="00427C7D">
        <w:rPr>
          <w:rFonts w:cs="David" w:hint="eastAsia"/>
          <w:b/>
          <w:bCs/>
          <w:rtl/>
        </w:rPr>
        <w:t>המשרד</w:t>
      </w:r>
      <w:r w:rsidRPr="00427C7D">
        <w:rPr>
          <w:rFonts w:cs="David"/>
          <w:b/>
          <w:bCs/>
          <w:rtl/>
        </w:rPr>
        <w:t xml:space="preserve"> </w:t>
      </w:r>
      <w:r w:rsidRPr="00427C7D">
        <w:rPr>
          <w:rFonts w:cs="David" w:hint="eastAsia"/>
          <w:b/>
          <w:bCs/>
          <w:rtl/>
        </w:rPr>
        <w:t>אינו</w:t>
      </w:r>
      <w:r w:rsidRPr="00427C7D">
        <w:rPr>
          <w:rFonts w:cs="David"/>
          <w:b/>
          <w:bCs/>
          <w:rtl/>
        </w:rPr>
        <w:t xml:space="preserve"> </w:t>
      </w:r>
      <w:r w:rsidRPr="00427C7D">
        <w:rPr>
          <w:rFonts w:cs="David" w:hint="eastAsia"/>
          <w:b/>
          <w:bCs/>
          <w:rtl/>
        </w:rPr>
        <w:t>מתחייב</w:t>
      </w:r>
      <w:r w:rsidRPr="00427C7D">
        <w:rPr>
          <w:rFonts w:cs="David"/>
          <w:b/>
          <w:bCs/>
          <w:rtl/>
        </w:rPr>
        <w:t xml:space="preserve"> </w:t>
      </w:r>
      <w:r w:rsidRPr="00427C7D">
        <w:rPr>
          <w:rFonts w:cs="David" w:hint="eastAsia"/>
          <w:b/>
          <w:bCs/>
          <w:rtl/>
        </w:rPr>
        <w:t>להיקף</w:t>
      </w:r>
      <w:r w:rsidRPr="00427C7D">
        <w:rPr>
          <w:rFonts w:cs="David"/>
          <w:b/>
          <w:bCs/>
          <w:rtl/>
        </w:rPr>
        <w:t xml:space="preserve"> </w:t>
      </w:r>
      <w:r w:rsidRPr="00427C7D">
        <w:rPr>
          <w:rFonts w:cs="David" w:hint="eastAsia"/>
          <w:b/>
          <w:bCs/>
          <w:rtl/>
        </w:rPr>
        <w:t>עבודה</w:t>
      </w:r>
      <w:r w:rsidRPr="00427C7D">
        <w:rPr>
          <w:rFonts w:cs="David"/>
          <w:b/>
          <w:bCs/>
          <w:rtl/>
        </w:rPr>
        <w:t xml:space="preserve"> </w:t>
      </w:r>
      <w:r w:rsidRPr="00427C7D">
        <w:rPr>
          <w:rFonts w:cs="David" w:hint="eastAsia"/>
          <w:b/>
          <w:bCs/>
          <w:rtl/>
        </w:rPr>
        <w:t>מינימאלי</w:t>
      </w:r>
      <w:r w:rsidRPr="00427C7D">
        <w:rPr>
          <w:rFonts w:cs="David"/>
          <w:b/>
          <w:bCs/>
          <w:rtl/>
        </w:rPr>
        <w:t>. מובהר כי היועץ יבצע את עבודתו רק לאחר קבלת אישור בכתב של הממונה מטעם המשרד.</w:t>
      </w:r>
    </w:p>
    <w:p w:rsidR="00FE404B" w:rsidRPr="00427C7D" w:rsidRDefault="00FE404B" w:rsidP="00FE404B">
      <w:pPr>
        <w:pStyle w:val="NormalWeb"/>
        <w:numPr>
          <w:ilvl w:val="7"/>
          <w:numId w:val="10"/>
        </w:numPr>
        <w:bidi/>
        <w:spacing w:line="276" w:lineRule="auto"/>
        <w:ind w:left="680" w:right="0"/>
        <w:jc w:val="both"/>
        <w:rPr>
          <w:rFonts w:ascii="Arial" w:hAnsi="Arial" w:cs="David"/>
          <w:color w:val="000000"/>
          <w:rtl/>
        </w:rPr>
      </w:pPr>
      <w:r w:rsidRPr="00427C7D">
        <w:rPr>
          <w:rFonts w:cs="David" w:hint="cs"/>
          <w:color w:val="000000"/>
          <w:rtl/>
        </w:rPr>
        <w:t>התמורה האמורה לעיל היא מלאה וסופית, וכוללת את כל הוצאות היועץ בביצוע ההסכם</w:t>
      </w:r>
      <w:r w:rsidRPr="00427C7D">
        <w:rPr>
          <w:rFonts w:ascii="Arial" w:hAnsi="Arial" w:cs="David"/>
          <w:color w:val="000000"/>
        </w:rPr>
        <w:t xml:space="preserve"> </w:t>
      </w:r>
      <w:r w:rsidRPr="00427C7D">
        <w:rPr>
          <w:rFonts w:ascii="Arial" w:hAnsi="Arial" w:cs="David" w:hint="cs"/>
          <w:color w:val="000000"/>
          <w:rtl/>
        </w:rPr>
        <w:t>. לא תשולם ליועץ כל תמורה או הטבה נוספת מעבר לתמורה האמורה</w:t>
      </w:r>
      <w:r w:rsidRPr="00427C7D">
        <w:rPr>
          <w:rFonts w:cs="David"/>
          <w:rtl/>
        </w:rPr>
        <w:t>, לרבות תשלומים בעד הוצאות טלפון, דואר, פקס, אש"ל וכיוצא ב</w:t>
      </w:r>
      <w:r w:rsidRPr="00427C7D">
        <w:rPr>
          <w:rFonts w:cs="David" w:hint="cs"/>
          <w:rtl/>
        </w:rPr>
        <w:t>אלו.</w:t>
      </w:r>
    </w:p>
    <w:p w:rsidR="00FE404B" w:rsidRPr="00427C7D" w:rsidRDefault="00FE404B" w:rsidP="00FE404B">
      <w:pPr>
        <w:pStyle w:val="NormalWeb"/>
        <w:numPr>
          <w:ilvl w:val="7"/>
          <w:numId w:val="10"/>
        </w:numPr>
        <w:bidi/>
        <w:spacing w:line="276" w:lineRule="auto"/>
        <w:ind w:left="680" w:right="0"/>
        <w:jc w:val="both"/>
        <w:rPr>
          <w:rFonts w:ascii="Arial" w:hAnsi="Arial" w:cs="David"/>
          <w:color w:val="000000"/>
        </w:rPr>
      </w:pPr>
      <w:r w:rsidRPr="00427C7D">
        <w:rPr>
          <w:rFonts w:cs="David" w:hint="cs"/>
          <w:rtl/>
        </w:rPr>
        <w:t>מקום משרדו הקבוע של היועץ: _______________.</w:t>
      </w:r>
    </w:p>
    <w:p w:rsidR="00FE404B" w:rsidRDefault="00FE404B" w:rsidP="00FE404B">
      <w:pPr>
        <w:pStyle w:val="NormalWeb"/>
        <w:numPr>
          <w:ilvl w:val="7"/>
          <w:numId w:val="10"/>
        </w:numPr>
        <w:bidi/>
        <w:spacing w:line="276" w:lineRule="auto"/>
        <w:ind w:left="680" w:right="0"/>
        <w:jc w:val="both"/>
        <w:rPr>
          <w:rFonts w:ascii="Arial" w:hAnsi="Arial" w:cs="David"/>
          <w:color w:val="000000"/>
        </w:rPr>
      </w:pPr>
      <w:r w:rsidRPr="00427C7D">
        <w:rPr>
          <w:rFonts w:cs="David" w:hint="cs"/>
          <w:rtl/>
        </w:rPr>
        <w:t>בסיום</w:t>
      </w:r>
      <w:r w:rsidRPr="00427C7D">
        <w:rPr>
          <w:rFonts w:cs="David"/>
          <w:rtl/>
        </w:rPr>
        <w:t xml:space="preserve"> </w:t>
      </w:r>
      <w:r w:rsidRPr="00427C7D">
        <w:rPr>
          <w:rFonts w:cs="David" w:hint="cs"/>
          <w:rtl/>
        </w:rPr>
        <w:t>כל</w:t>
      </w:r>
      <w:r w:rsidRPr="00427C7D">
        <w:rPr>
          <w:rFonts w:cs="David"/>
          <w:rtl/>
        </w:rPr>
        <w:t xml:space="preserve"> </w:t>
      </w:r>
      <w:r w:rsidRPr="00427C7D">
        <w:rPr>
          <w:rFonts w:cs="David" w:hint="cs"/>
          <w:rtl/>
        </w:rPr>
        <w:t>חודש</w:t>
      </w:r>
      <w:r w:rsidRPr="00427C7D">
        <w:rPr>
          <w:rFonts w:cs="David"/>
          <w:rtl/>
        </w:rPr>
        <w:t xml:space="preserve"> </w:t>
      </w:r>
      <w:r w:rsidRPr="00427C7D">
        <w:rPr>
          <w:rFonts w:cs="David" w:hint="cs"/>
          <w:rtl/>
        </w:rPr>
        <w:t>קלנדרי</w:t>
      </w:r>
      <w:r w:rsidRPr="00427C7D">
        <w:rPr>
          <w:rFonts w:cs="David"/>
          <w:rtl/>
        </w:rPr>
        <w:t xml:space="preserve"> </w:t>
      </w:r>
      <w:r w:rsidRPr="00427C7D">
        <w:rPr>
          <w:rFonts w:cs="David" w:hint="cs"/>
          <w:rtl/>
        </w:rPr>
        <w:t>היועץ</w:t>
      </w:r>
      <w:r w:rsidRPr="00427C7D">
        <w:rPr>
          <w:rFonts w:cs="David"/>
          <w:rtl/>
        </w:rPr>
        <w:t xml:space="preserve"> יגיש חשבונית עסקה ואליה יצרף דוחות עבודה, שם יפרט ה</w:t>
      </w:r>
      <w:r w:rsidRPr="00427C7D">
        <w:rPr>
          <w:rFonts w:cs="David" w:hint="cs"/>
          <w:rtl/>
        </w:rPr>
        <w:t>יועץ</w:t>
      </w:r>
      <w:r w:rsidRPr="00427C7D">
        <w:rPr>
          <w:rFonts w:cs="David"/>
          <w:rtl/>
        </w:rPr>
        <w:t xml:space="preserve"> את התפוקות או את חלקן שהשיג בתקופת הדו"ח; הדו"ח יוגש ע"ג טופס שימציא המשרד לזוכה. עם קבלת הדו"ח יאשר הממונה בכתב כי קיימת התאמה בין התפוקות שפורטו בדו"ח ובין היקף ומהות השירותים שניתנו בפועל. עם קבלת</w:t>
      </w:r>
      <w:r w:rsidRPr="00791319">
        <w:rPr>
          <w:rFonts w:cs="David"/>
          <w:rtl/>
        </w:rPr>
        <w:t xml:space="preserve"> התשלום יעביר ה</w:t>
      </w:r>
      <w:r w:rsidRPr="00791319">
        <w:rPr>
          <w:rFonts w:cs="David" w:hint="cs"/>
          <w:rtl/>
        </w:rPr>
        <w:t>יועץ</w:t>
      </w:r>
      <w:r w:rsidRPr="00791319">
        <w:rPr>
          <w:rFonts w:cs="David"/>
          <w:rtl/>
        </w:rPr>
        <w:t xml:space="preserve"> למשרד חשבונית מס. (להלן - "</w:t>
      </w:r>
      <w:r w:rsidRPr="00244952">
        <w:rPr>
          <w:rFonts w:cs="David"/>
          <w:b/>
          <w:bCs/>
          <w:rtl/>
        </w:rPr>
        <w:t>דו"ח העבודה</w:t>
      </w:r>
      <w:r w:rsidRPr="00791319">
        <w:rPr>
          <w:rFonts w:cs="David"/>
          <w:rtl/>
        </w:rPr>
        <w:t>").</w:t>
      </w:r>
    </w:p>
    <w:p w:rsidR="00FE404B" w:rsidRPr="002E4AD1" w:rsidRDefault="00FE404B" w:rsidP="00FE404B">
      <w:pPr>
        <w:pStyle w:val="NormalWeb"/>
        <w:numPr>
          <w:ilvl w:val="7"/>
          <w:numId w:val="10"/>
        </w:numPr>
        <w:bidi/>
        <w:spacing w:line="276" w:lineRule="auto"/>
        <w:ind w:left="680" w:right="0"/>
        <w:jc w:val="both"/>
        <w:rPr>
          <w:rFonts w:ascii="Arial" w:hAnsi="Arial" w:cs="David"/>
          <w:color w:val="000000"/>
        </w:rPr>
      </w:pPr>
      <w:r w:rsidRPr="00791319">
        <w:rPr>
          <w:rFonts w:cs="David" w:hint="cs"/>
          <w:rtl/>
        </w:rPr>
        <w:t>למען</w:t>
      </w:r>
      <w:r w:rsidRPr="00791319">
        <w:rPr>
          <w:rFonts w:cs="David"/>
          <w:rtl/>
        </w:rPr>
        <w:t xml:space="preserve"> </w:t>
      </w:r>
      <w:r w:rsidRPr="00791319">
        <w:rPr>
          <w:rFonts w:cs="David" w:hint="cs"/>
          <w:rtl/>
        </w:rPr>
        <w:t>הסר</w:t>
      </w:r>
      <w:r w:rsidRPr="00791319">
        <w:rPr>
          <w:rFonts w:cs="David"/>
          <w:rtl/>
        </w:rPr>
        <w:t xml:space="preserve"> </w:t>
      </w:r>
      <w:r w:rsidRPr="00791319">
        <w:rPr>
          <w:rFonts w:cs="David" w:hint="cs"/>
          <w:rtl/>
        </w:rPr>
        <w:t>ספק</w:t>
      </w:r>
      <w:r w:rsidRPr="00791319">
        <w:rPr>
          <w:rFonts w:cs="David"/>
          <w:rtl/>
        </w:rPr>
        <w:t xml:space="preserve"> </w:t>
      </w:r>
      <w:r w:rsidRPr="00791319">
        <w:rPr>
          <w:rFonts w:cs="David" w:hint="cs"/>
          <w:rtl/>
        </w:rPr>
        <w:t>יובהר</w:t>
      </w:r>
      <w:r w:rsidRPr="00791319">
        <w:rPr>
          <w:rFonts w:cs="David"/>
          <w:rtl/>
        </w:rPr>
        <w:t xml:space="preserve"> </w:t>
      </w:r>
      <w:r w:rsidRPr="00791319">
        <w:rPr>
          <w:rFonts w:cs="David" w:hint="cs"/>
          <w:rtl/>
        </w:rPr>
        <w:t>כי</w:t>
      </w:r>
      <w:r w:rsidRPr="00791319">
        <w:rPr>
          <w:rFonts w:cs="David"/>
          <w:rtl/>
        </w:rPr>
        <w:t xml:space="preserve"> </w:t>
      </w:r>
      <w:r w:rsidRPr="00791319">
        <w:rPr>
          <w:rFonts w:cs="David" w:hint="cs"/>
          <w:rtl/>
        </w:rPr>
        <w:t>התשלומים</w:t>
      </w:r>
      <w:r w:rsidRPr="00791319">
        <w:rPr>
          <w:rFonts w:cs="David"/>
          <w:rtl/>
        </w:rPr>
        <w:t xml:space="preserve"> </w:t>
      </w:r>
      <w:r w:rsidRPr="00791319">
        <w:rPr>
          <w:rFonts w:cs="David" w:hint="cs"/>
          <w:rtl/>
        </w:rPr>
        <w:t>יבוצעו</w:t>
      </w:r>
      <w:r w:rsidRPr="00791319">
        <w:rPr>
          <w:rFonts w:cs="David"/>
          <w:rtl/>
        </w:rPr>
        <w:t xml:space="preserve"> </w:t>
      </w:r>
      <w:r w:rsidRPr="00791319">
        <w:rPr>
          <w:rFonts w:cs="David" w:hint="cs"/>
          <w:rtl/>
        </w:rPr>
        <w:t>לאחר</w:t>
      </w:r>
      <w:r w:rsidRPr="00791319">
        <w:rPr>
          <w:rFonts w:cs="David"/>
          <w:rtl/>
        </w:rPr>
        <w:t xml:space="preserve"> </w:t>
      </w:r>
      <w:r w:rsidRPr="00791319">
        <w:rPr>
          <w:rFonts w:cs="David" w:hint="cs"/>
          <w:rtl/>
        </w:rPr>
        <w:t>אישור</w:t>
      </w:r>
      <w:r w:rsidRPr="00791319">
        <w:rPr>
          <w:rFonts w:cs="David"/>
          <w:rtl/>
        </w:rPr>
        <w:t xml:space="preserve"> </w:t>
      </w:r>
      <w:r w:rsidRPr="00791319">
        <w:rPr>
          <w:rFonts w:cs="David" w:hint="cs"/>
          <w:rtl/>
        </w:rPr>
        <w:t>הממונה</w:t>
      </w:r>
      <w:r w:rsidRPr="00791319">
        <w:rPr>
          <w:rFonts w:cs="David"/>
          <w:rtl/>
        </w:rPr>
        <w:t xml:space="preserve"> </w:t>
      </w:r>
      <w:r w:rsidRPr="00791319">
        <w:rPr>
          <w:rFonts w:cs="David" w:hint="cs"/>
          <w:rtl/>
        </w:rPr>
        <w:t>שהעבודה</w:t>
      </w:r>
      <w:r w:rsidRPr="00791319">
        <w:rPr>
          <w:rFonts w:cs="David"/>
          <w:rtl/>
        </w:rPr>
        <w:t xml:space="preserve"> </w:t>
      </w:r>
      <w:r w:rsidRPr="00791319">
        <w:rPr>
          <w:rFonts w:cs="David" w:hint="cs"/>
          <w:rtl/>
        </w:rPr>
        <w:t>בוצעה</w:t>
      </w:r>
      <w:r w:rsidRPr="00791319">
        <w:rPr>
          <w:rFonts w:cs="David"/>
          <w:rtl/>
        </w:rPr>
        <w:t xml:space="preserve"> </w:t>
      </w:r>
      <w:r w:rsidRPr="00791319">
        <w:rPr>
          <w:rFonts w:cs="David" w:hint="cs"/>
          <w:rtl/>
        </w:rPr>
        <w:t>לשביעות</w:t>
      </w:r>
      <w:r w:rsidRPr="00791319">
        <w:rPr>
          <w:rFonts w:cs="David"/>
          <w:rtl/>
        </w:rPr>
        <w:t xml:space="preserve"> </w:t>
      </w:r>
      <w:r w:rsidRPr="00791319">
        <w:rPr>
          <w:rFonts w:cs="David" w:hint="cs"/>
          <w:rtl/>
        </w:rPr>
        <w:t>רצונ</w:t>
      </w:r>
      <w:r>
        <w:rPr>
          <w:rFonts w:cs="David" w:hint="cs"/>
          <w:rtl/>
        </w:rPr>
        <w:t>ה המלא</w:t>
      </w:r>
      <w:r w:rsidRPr="00791319">
        <w:rPr>
          <w:rFonts w:cs="David"/>
          <w:rtl/>
        </w:rPr>
        <w:t xml:space="preserve"> </w:t>
      </w:r>
      <w:r w:rsidRPr="00791319">
        <w:rPr>
          <w:rFonts w:cs="David" w:hint="cs"/>
          <w:rtl/>
        </w:rPr>
        <w:t>ולאחר</w:t>
      </w:r>
      <w:r w:rsidRPr="00791319">
        <w:rPr>
          <w:rFonts w:cs="David"/>
          <w:rtl/>
        </w:rPr>
        <w:t xml:space="preserve"> </w:t>
      </w:r>
      <w:r w:rsidRPr="00791319">
        <w:rPr>
          <w:rFonts w:cs="David" w:hint="cs"/>
          <w:rtl/>
        </w:rPr>
        <w:t>הגשת</w:t>
      </w:r>
      <w:r w:rsidRPr="00791319">
        <w:rPr>
          <w:rFonts w:cs="David"/>
          <w:rtl/>
        </w:rPr>
        <w:t xml:space="preserve"> </w:t>
      </w:r>
      <w:r w:rsidRPr="00791319">
        <w:rPr>
          <w:rFonts w:cs="David" w:hint="cs"/>
          <w:rtl/>
        </w:rPr>
        <w:t>החשבונית</w:t>
      </w:r>
      <w:r w:rsidRPr="00791319">
        <w:rPr>
          <w:rFonts w:cs="David"/>
          <w:rtl/>
        </w:rPr>
        <w:t xml:space="preserve"> </w:t>
      </w:r>
      <w:r w:rsidRPr="00791319">
        <w:rPr>
          <w:rFonts w:cs="David" w:hint="cs"/>
          <w:rtl/>
        </w:rPr>
        <w:t>למשרד</w:t>
      </w:r>
      <w:r w:rsidRPr="00791319">
        <w:rPr>
          <w:rFonts w:cs="David"/>
          <w:rtl/>
        </w:rPr>
        <w:t>.</w:t>
      </w:r>
    </w:p>
    <w:p w:rsidR="00FE404B" w:rsidRPr="002E4AD1" w:rsidRDefault="00FE404B" w:rsidP="00FE404B">
      <w:pPr>
        <w:pStyle w:val="NormalWeb"/>
        <w:numPr>
          <w:ilvl w:val="7"/>
          <w:numId w:val="10"/>
        </w:numPr>
        <w:bidi/>
        <w:spacing w:line="276" w:lineRule="auto"/>
        <w:ind w:left="680" w:right="0"/>
        <w:jc w:val="both"/>
        <w:rPr>
          <w:rFonts w:ascii="Arial" w:hAnsi="Arial" w:cs="David"/>
          <w:color w:val="000000"/>
        </w:rPr>
      </w:pPr>
      <w:r w:rsidRPr="00791319">
        <w:rPr>
          <w:rFonts w:cs="David" w:hint="cs"/>
          <w:rtl/>
        </w:rPr>
        <w:t>לצרכי</w:t>
      </w:r>
      <w:r w:rsidRPr="00791319">
        <w:rPr>
          <w:rFonts w:cs="David"/>
          <w:rtl/>
        </w:rPr>
        <w:t xml:space="preserve"> </w:t>
      </w:r>
      <w:r w:rsidRPr="00791319">
        <w:rPr>
          <w:rFonts w:cs="David" w:hint="cs"/>
          <w:rtl/>
        </w:rPr>
        <w:t>הסכם</w:t>
      </w:r>
      <w:r w:rsidRPr="00791319">
        <w:rPr>
          <w:rFonts w:cs="David"/>
          <w:rtl/>
        </w:rPr>
        <w:t xml:space="preserve"> </w:t>
      </w:r>
      <w:r w:rsidRPr="00791319">
        <w:rPr>
          <w:rFonts w:cs="David" w:hint="cs"/>
          <w:rtl/>
        </w:rPr>
        <w:t>זה</w:t>
      </w:r>
      <w:r w:rsidRPr="00791319">
        <w:rPr>
          <w:rFonts w:cs="David"/>
          <w:rtl/>
        </w:rPr>
        <w:t xml:space="preserve"> </w:t>
      </w:r>
      <w:r w:rsidRPr="00791319">
        <w:rPr>
          <w:rFonts w:cs="David" w:hint="cs"/>
          <w:rtl/>
        </w:rPr>
        <w:t>מוסכם</w:t>
      </w:r>
      <w:r w:rsidRPr="00791319">
        <w:rPr>
          <w:rFonts w:cs="David"/>
          <w:rtl/>
        </w:rPr>
        <w:t xml:space="preserve"> </w:t>
      </w:r>
      <w:r w:rsidRPr="00791319">
        <w:rPr>
          <w:rFonts w:cs="David" w:hint="cs"/>
          <w:rtl/>
        </w:rPr>
        <w:t>כי</w:t>
      </w:r>
      <w:r w:rsidRPr="00791319">
        <w:rPr>
          <w:rFonts w:cs="David"/>
          <w:rtl/>
        </w:rPr>
        <w:t xml:space="preserve"> "</w:t>
      </w:r>
      <w:r w:rsidRPr="00791319">
        <w:rPr>
          <w:rFonts w:cs="David" w:hint="cs"/>
          <w:b/>
          <w:bCs/>
          <w:rtl/>
        </w:rPr>
        <w:t>מועד</w:t>
      </w:r>
      <w:r w:rsidRPr="00791319">
        <w:rPr>
          <w:rFonts w:cs="David"/>
          <w:b/>
          <w:bCs/>
          <w:rtl/>
        </w:rPr>
        <w:t xml:space="preserve"> </w:t>
      </w:r>
      <w:r w:rsidRPr="00791319">
        <w:rPr>
          <w:rFonts w:cs="David" w:hint="cs"/>
          <w:b/>
          <w:bCs/>
          <w:rtl/>
        </w:rPr>
        <w:t>הגשת</w:t>
      </w:r>
      <w:r w:rsidRPr="00791319">
        <w:rPr>
          <w:rFonts w:cs="David"/>
          <w:b/>
          <w:bCs/>
          <w:rtl/>
        </w:rPr>
        <w:t xml:space="preserve"> </w:t>
      </w:r>
      <w:r w:rsidRPr="00791319">
        <w:rPr>
          <w:rFonts w:cs="David" w:hint="cs"/>
          <w:b/>
          <w:bCs/>
          <w:rtl/>
        </w:rPr>
        <w:t>החשבונית</w:t>
      </w:r>
      <w:r w:rsidRPr="00791319">
        <w:rPr>
          <w:rFonts w:cs="David"/>
          <w:b/>
          <w:bCs/>
          <w:rtl/>
        </w:rPr>
        <w:t xml:space="preserve"> </w:t>
      </w:r>
      <w:r w:rsidRPr="00791319">
        <w:rPr>
          <w:rFonts w:cs="David" w:hint="cs"/>
          <w:b/>
          <w:bCs/>
          <w:rtl/>
        </w:rPr>
        <w:t>למשרד</w:t>
      </w:r>
      <w:r w:rsidRPr="00791319">
        <w:rPr>
          <w:rFonts w:cs="David"/>
          <w:rtl/>
        </w:rPr>
        <w:t xml:space="preserve">" הינו המועד שבו התקבלה חשבונית המס אצל הממונה. בכל מקרה, "מועד הגשת החשבונית למשרד" לא יהיה מוקדם ממועד קבלת מלא התמורה שבגינה הוגשה החשבונית. </w:t>
      </w:r>
    </w:p>
    <w:p w:rsidR="00FE404B" w:rsidRDefault="00FE404B" w:rsidP="00FE404B">
      <w:pPr>
        <w:pStyle w:val="NormalWeb"/>
        <w:spacing w:line="276" w:lineRule="auto"/>
        <w:ind w:left="114"/>
        <w:jc w:val="right"/>
        <w:rPr>
          <w:rFonts w:cs="David"/>
          <w:rtl/>
        </w:rPr>
      </w:pPr>
      <w:r w:rsidRPr="00AB098C">
        <w:rPr>
          <w:rFonts w:cs="David" w:hint="cs"/>
          <w:rtl/>
        </w:rPr>
        <w:t>התשלומים</w:t>
      </w:r>
      <w:r w:rsidRPr="00AB098C">
        <w:rPr>
          <w:rFonts w:cs="David"/>
          <w:rtl/>
        </w:rPr>
        <w:t xml:space="preserve"> </w:t>
      </w:r>
      <w:r w:rsidRPr="00AB098C">
        <w:rPr>
          <w:rFonts w:cs="David" w:hint="cs"/>
          <w:rtl/>
        </w:rPr>
        <w:t>יתבצעו</w:t>
      </w:r>
      <w:r w:rsidRPr="00AB098C">
        <w:rPr>
          <w:rFonts w:cs="David"/>
          <w:rtl/>
        </w:rPr>
        <w:t xml:space="preserve"> </w:t>
      </w:r>
      <w:r w:rsidRPr="00AB098C">
        <w:rPr>
          <w:rFonts w:cs="David" w:hint="cs"/>
          <w:rtl/>
        </w:rPr>
        <w:t>כדלקמן</w:t>
      </w:r>
      <w:r w:rsidRPr="00AB098C">
        <w:rPr>
          <w:rFonts w:cs="David"/>
          <w:rtl/>
        </w:rPr>
        <w:t>:</w:t>
      </w:r>
    </w:p>
    <w:p w:rsidR="00FE404B" w:rsidRPr="00AB098C" w:rsidRDefault="00FE404B" w:rsidP="00FE404B">
      <w:pPr>
        <w:pStyle w:val="af0"/>
        <w:numPr>
          <w:ilvl w:val="0"/>
          <w:numId w:val="22"/>
        </w:numPr>
        <w:spacing w:line="276" w:lineRule="auto"/>
        <w:ind w:right="567"/>
        <w:rPr>
          <w:szCs w:val="24"/>
        </w:rPr>
      </w:pPr>
      <w:r w:rsidRPr="00AB098C">
        <w:rPr>
          <w:rFonts w:hint="cs"/>
          <w:szCs w:val="24"/>
          <w:rtl/>
        </w:rPr>
        <w:t>התמורה</w:t>
      </w:r>
      <w:r w:rsidRPr="00AB098C">
        <w:rPr>
          <w:szCs w:val="24"/>
          <w:rtl/>
        </w:rPr>
        <w:t xml:space="preserve"> </w:t>
      </w:r>
      <w:r w:rsidRPr="00AB098C">
        <w:rPr>
          <w:rFonts w:hint="cs"/>
          <w:szCs w:val="24"/>
          <w:rtl/>
        </w:rPr>
        <w:t>ליועץ</w:t>
      </w:r>
      <w:r w:rsidRPr="00AB098C">
        <w:rPr>
          <w:szCs w:val="24"/>
          <w:rtl/>
        </w:rPr>
        <w:t xml:space="preserve"> תשולם בהתאם לאמור להלן ובכפוף להוראות החשב הכללי המתפרסמות מעת לעת.</w:t>
      </w:r>
    </w:p>
    <w:p w:rsidR="00FE404B" w:rsidRPr="00AB098C" w:rsidRDefault="00FE404B" w:rsidP="00FE404B">
      <w:pPr>
        <w:pStyle w:val="af0"/>
        <w:numPr>
          <w:ilvl w:val="0"/>
          <w:numId w:val="22"/>
        </w:numPr>
        <w:spacing w:line="276" w:lineRule="auto"/>
        <w:ind w:right="567"/>
        <w:jc w:val="both"/>
        <w:rPr>
          <w:szCs w:val="24"/>
          <w:rtl/>
        </w:rPr>
      </w:pPr>
      <w:r w:rsidRPr="00AB098C">
        <w:rPr>
          <w:rFonts w:hint="cs"/>
          <w:b/>
          <w:bCs/>
          <w:szCs w:val="24"/>
          <w:rtl/>
        </w:rPr>
        <w:t>חשבוניות</w:t>
      </w:r>
      <w:r w:rsidRPr="00AB098C">
        <w:rPr>
          <w:b/>
          <w:bCs/>
          <w:szCs w:val="24"/>
          <w:rtl/>
        </w:rPr>
        <w:t xml:space="preserve"> </w:t>
      </w:r>
      <w:r w:rsidRPr="00AB098C">
        <w:rPr>
          <w:rFonts w:hint="cs"/>
          <w:b/>
          <w:bCs/>
          <w:szCs w:val="24"/>
          <w:rtl/>
        </w:rPr>
        <w:t>שיוגשו</w:t>
      </w:r>
      <w:r w:rsidRPr="00AB098C">
        <w:rPr>
          <w:b/>
          <w:bCs/>
          <w:szCs w:val="24"/>
          <w:rtl/>
        </w:rPr>
        <w:t xml:space="preserve"> </w:t>
      </w:r>
      <w:r w:rsidRPr="00AB098C">
        <w:rPr>
          <w:rFonts w:hint="cs"/>
          <w:b/>
          <w:bCs/>
          <w:szCs w:val="24"/>
          <w:rtl/>
        </w:rPr>
        <w:t>למשרד</w:t>
      </w:r>
      <w:r w:rsidRPr="00AB098C">
        <w:rPr>
          <w:b/>
          <w:bCs/>
          <w:szCs w:val="24"/>
          <w:rtl/>
        </w:rPr>
        <w:t xml:space="preserve"> </w:t>
      </w:r>
      <w:r w:rsidRPr="00AB098C">
        <w:rPr>
          <w:rFonts w:hint="cs"/>
          <w:b/>
          <w:bCs/>
          <w:szCs w:val="24"/>
          <w:rtl/>
        </w:rPr>
        <w:t>במחצית</w:t>
      </w:r>
      <w:r w:rsidRPr="00AB098C">
        <w:rPr>
          <w:b/>
          <w:bCs/>
          <w:szCs w:val="24"/>
          <w:rtl/>
        </w:rPr>
        <w:t xml:space="preserve"> </w:t>
      </w:r>
      <w:r w:rsidRPr="00AB098C">
        <w:rPr>
          <w:rFonts w:hint="cs"/>
          <w:b/>
          <w:bCs/>
          <w:szCs w:val="24"/>
          <w:rtl/>
        </w:rPr>
        <w:t>הראשונה</w:t>
      </w:r>
      <w:r w:rsidRPr="00AB098C">
        <w:rPr>
          <w:b/>
          <w:bCs/>
          <w:szCs w:val="24"/>
          <w:rtl/>
        </w:rPr>
        <w:t xml:space="preserve"> </w:t>
      </w:r>
      <w:r w:rsidRPr="00AB098C">
        <w:rPr>
          <w:rFonts w:hint="cs"/>
          <w:b/>
          <w:bCs/>
          <w:szCs w:val="24"/>
          <w:rtl/>
        </w:rPr>
        <w:t>של</w:t>
      </w:r>
      <w:r w:rsidRPr="00AB098C">
        <w:rPr>
          <w:b/>
          <w:bCs/>
          <w:szCs w:val="24"/>
          <w:rtl/>
        </w:rPr>
        <w:t xml:space="preserve"> </w:t>
      </w:r>
      <w:r w:rsidRPr="00AB098C">
        <w:rPr>
          <w:rFonts w:hint="cs"/>
          <w:b/>
          <w:bCs/>
          <w:szCs w:val="24"/>
          <w:rtl/>
        </w:rPr>
        <w:t>כל</w:t>
      </w:r>
      <w:r w:rsidRPr="00AB098C">
        <w:rPr>
          <w:b/>
          <w:bCs/>
          <w:szCs w:val="24"/>
          <w:rtl/>
        </w:rPr>
        <w:t xml:space="preserve"> </w:t>
      </w:r>
      <w:r w:rsidRPr="00AB098C">
        <w:rPr>
          <w:rFonts w:hint="cs"/>
          <w:b/>
          <w:bCs/>
          <w:szCs w:val="24"/>
          <w:rtl/>
        </w:rPr>
        <w:t>חודש</w:t>
      </w:r>
      <w:r w:rsidRPr="00AB098C">
        <w:rPr>
          <w:szCs w:val="24"/>
          <w:rtl/>
        </w:rPr>
        <w:t xml:space="preserve"> (בימים 1-15): ישולמו בין התאריכים 15-24 (כולל) של החודש העוקב.</w:t>
      </w:r>
    </w:p>
    <w:p w:rsidR="00FE404B" w:rsidRPr="00AB098C" w:rsidRDefault="00FE404B" w:rsidP="00FE404B">
      <w:pPr>
        <w:pStyle w:val="af0"/>
        <w:numPr>
          <w:ilvl w:val="0"/>
          <w:numId w:val="22"/>
        </w:numPr>
        <w:spacing w:line="276" w:lineRule="auto"/>
        <w:ind w:right="567"/>
        <w:jc w:val="both"/>
        <w:rPr>
          <w:szCs w:val="24"/>
          <w:rtl/>
        </w:rPr>
      </w:pPr>
      <w:r w:rsidRPr="00AB098C">
        <w:rPr>
          <w:rFonts w:hint="cs"/>
          <w:b/>
          <w:bCs/>
          <w:szCs w:val="24"/>
          <w:rtl/>
        </w:rPr>
        <w:t>חשבוניות</w:t>
      </w:r>
      <w:r w:rsidRPr="00AB098C">
        <w:rPr>
          <w:b/>
          <w:bCs/>
          <w:szCs w:val="24"/>
          <w:rtl/>
        </w:rPr>
        <w:t xml:space="preserve"> שיוגשו למשרד בין התאריכים 16-24 לכל חודש </w:t>
      </w:r>
      <w:r w:rsidRPr="00AB098C">
        <w:rPr>
          <w:szCs w:val="24"/>
          <w:rtl/>
        </w:rPr>
        <w:t xml:space="preserve">(כולל): ישולמו בין התאריכים 16-24 של החודש העוקב. </w:t>
      </w:r>
    </w:p>
    <w:p w:rsidR="00FE404B" w:rsidRPr="00AB098C" w:rsidRDefault="00FE404B" w:rsidP="00FE404B">
      <w:pPr>
        <w:pStyle w:val="af0"/>
        <w:numPr>
          <w:ilvl w:val="0"/>
          <w:numId w:val="22"/>
        </w:numPr>
        <w:spacing w:line="276" w:lineRule="auto"/>
        <w:ind w:right="567"/>
        <w:jc w:val="both"/>
        <w:rPr>
          <w:szCs w:val="24"/>
          <w:rtl/>
        </w:rPr>
      </w:pPr>
      <w:r w:rsidRPr="00AB098C">
        <w:rPr>
          <w:rFonts w:hint="cs"/>
          <w:b/>
          <w:bCs/>
          <w:szCs w:val="24"/>
          <w:rtl/>
        </w:rPr>
        <w:t>חשבוניות</w:t>
      </w:r>
      <w:r w:rsidRPr="00AB098C">
        <w:rPr>
          <w:b/>
          <w:bCs/>
          <w:szCs w:val="24"/>
          <w:rtl/>
        </w:rPr>
        <w:t xml:space="preserve"> </w:t>
      </w:r>
      <w:r w:rsidRPr="00AB098C">
        <w:rPr>
          <w:rFonts w:hint="cs"/>
          <w:b/>
          <w:bCs/>
          <w:szCs w:val="24"/>
          <w:rtl/>
        </w:rPr>
        <w:t>שיוגשו</w:t>
      </w:r>
      <w:r w:rsidRPr="00AB098C">
        <w:rPr>
          <w:b/>
          <w:bCs/>
          <w:szCs w:val="24"/>
          <w:rtl/>
        </w:rPr>
        <w:t xml:space="preserve"> </w:t>
      </w:r>
      <w:r w:rsidRPr="00AB098C">
        <w:rPr>
          <w:rFonts w:hint="cs"/>
          <w:b/>
          <w:bCs/>
          <w:szCs w:val="24"/>
          <w:rtl/>
        </w:rPr>
        <w:t>למשרד</w:t>
      </w:r>
      <w:r w:rsidRPr="00AB098C">
        <w:rPr>
          <w:b/>
          <w:bCs/>
          <w:szCs w:val="24"/>
          <w:rtl/>
        </w:rPr>
        <w:t xml:space="preserve"> </w:t>
      </w:r>
      <w:r w:rsidRPr="00AB098C">
        <w:rPr>
          <w:rFonts w:hint="cs"/>
          <w:b/>
          <w:bCs/>
          <w:szCs w:val="24"/>
          <w:rtl/>
        </w:rPr>
        <w:t>בין</w:t>
      </w:r>
      <w:r w:rsidRPr="00AB098C">
        <w:rPr>
          <w:b/>
          <w:bCs/>
          <w:szCs w:val="24"/>
          <w:rtl/>
        </w:rPr>
        <w:t xml:space="preserve"> </w:t>
      </w:r>
      <w:r w:rsidRPr="00AB098C">
        <w:rPr>
          <w:rFonts w:hint="cs"/>
          <w:b/>
          <w:bCs/>
          <w:szCs w:val="24"/>
          <w:rtl/>
        </w:rPr>
        <w:t>התאריכים</w:t>
      </w:r>
      <w:r w:rsidRPr="00AB098C">
        <w:rPr>
          <w:b/>
          <w:bCs/>
          <w:szCs w:val="24"/>
          <w:rtl/>
        </w:rPr>
        <w:t xml:space="preserve"> 25-31 </w:t>
      </w:r>
      <w:r w:rsidRPr="00AB098C">
        <w:rPr>
          <w:rFonts w:hint="cs"/>
          <w:b/>
          <w:bCs/>
          <w:szCs w:val="24"/>
          <w:rtl/>
        </w:rPr>
        <w:t>לכל</w:t>
      </w:r>
      <w:r w:rsidRPr="00AB098C">
        <w:rPr>
          <w:b/>
          <w:bCs/>
          <w:szCs w:val="24"/>
          <w:rtl/>
        </w:rPr>
        <w:t xml:space="preserve"> </w:t>
      </w:r>
      <w:r w:rsidRPr="00AB098C">
        <w:rPr>
          <w:rFonts w:hint="cs"/>
          <w:b/>
          <w:bCs/>
          <w:szCs w:val="24"/>
          <w:rtl/>
        </w:rPr>
        <w:t>חודש</w:t>
      </w:r>
      <w:r w:rsidRPr="00AB098C">
        <w:rPr>
          <w:szCs w:val="24"/>
          <w:rtl/>
        </w:rPr>
        <w:t xml:space="preserve"> (כולל): ישולמו ביום ה- 24 לחודש העוקב. </w:t>
      </w:r>
    </w:p>
    <w:p w:rsidR="00FE404B" w:rsidRPr="002E4AD1" w:rsidRDefault="00FE404B" w:rsidP="00FE404B">
      <w:pPr>
        <w:spacing w:line="276" w:lineRule="auto"/>
        <w:ind w:left="1701" w:right="567"/>
        <w:jc w:val="both"/>
        <w:rPr>
          <w:szCs w:val="24"/>
          <w:rtl/>
        </w:rPr>
      </w:pPr>
    </w:p>
    <w:p w:rsidR="00FE404B" w:rsidRDefault="00FE404B" w:rsidP="00FE404B">
      <w:pPr>
        <w:pStyle w:val="af0"/>
        <w:numPr>
          <w:ilvl w:val="1"/>
          <w:numId w:val="2"/>
        </w:numPr>
        <w:spacing w:line="276" w:lineRule="auto"/>
        <w:ind w:right="720"/>
        <w:jc w:val="both"/>
        <w:rPr>
          <w:szCs w:val="24"/>
          <w:u w:val="single"/>
        </w:rPr>
      </w:pPr>
      <w:r w:rsidRPr="00791319">
        <w:rPr>
          <w:rFonts w:hint="cs"/>
          <w:szCs w:val="24"/>
          <w:rtl/>
        </w:rPr>
        <w:t>חשב</w:t>
      </w:r>
      <w:r w:rsidRPr="00791319">
        <w:rPr>
          <w:szCs w:val="24"/>
          <w:rtl/>
        </w:rPr>
        <w:t xml:space="preserve"> </w:t>
      </w:r>
      <w:r>
        <w:rPr>
          <w:rFonts w:hint="cs"/>
          <w:szCs w:val="24"/>
          <w:rtl/>
        </w:rPr>
        <w:t>ה</w:t>
      </w:r>
      <w:r w:rsidRPr="00791319">
        <w:rPr>
          <w:rFonts w:hint="cs"/>
          <w:szCs w:val="24"/>
          <w:rtl/>
        </w:rPr>
        <w:t>משרד</w:t>
      </w:r>
      <w:r>
        <w:rPr>
          <w:rFonts w:hint="cs"/>
          <w:szCs w:val="24"/>
          <w:rtl/>
        </w:rPr>
        <w:t xml:space="preserve"> או מי מטעמו</w:t>
      </w:r>
      <w:r w:rsidRPr="00791319">
        <w:rPr>
          <w:szCs w:val="24"/>
          <w:rtl/>
        </w:rPr>
        <w:t xml:space="preserve"> </w:t>
      </w:r>
      <w:r w:rsidRPr="00791319">
        <w:rPr>
          <w:rFonts w:hint="cs"/>
          <w:szCs w:val="24"/>
          <w:rtl/>
        </w:rPr>
        <w:t>רשאי</w:t>
      </w:r>
      <w:r w:rsidRPr="00791319">
        <w:rPr>
          <w:szCs w:val="24"/>
          <w:rtl/>
        </w:rPr>
        <w:t xml:space="preserve"> </w:t>
      </w:r>
      <w:r w:rsidRPr="00791319">
        <w:rPr>
          <w:rFonts w:hint="cs"/>
          <w:szCs w:val="24"/>
          <w:rtl/>
        </w:rPr>
        <w:t>לערוך</w:t>
      </w:r>
      <w:r w:rsidRPr="00791319">
        <w:rPr>
          <w:szCs w:val="24"/>
          <w:rtl/>
        </w:rPr>
        <w:t xml:space="preserve"> </w:t>
      </w:r>
      <w:r w:rsidRPr="00791319">
        <w:rPr>
          <w:rFonts w:hint="cs"/>
          <w:szCs w:val="24"/>
          <w:rtl/>
        </w:rPr>
        <w:t>ביקורת</w:t>
      </w:r>
      <w:r w:rsidRPr="00791319">
        <w:rPr>
          <w:szCs w:val="24"/>
          <w:rtl/>
        </w:rPr>
        <w:t xml:space="preserve"> </w:t>
      </w:r>
      <w:r w:rsidRPr="00791319">
        <w:rPr>
          <w:rFonts w:hint="cs"/>
          <w:szCs w:val="24"/>
          <w:rtl/>
        </w:rPr>
        <w:t>בכל</w:t>
      </w:r>
      <w:r w:rsidRPr="00791319">
        <w:rPr>
          <w:szCs w:val="24"/>
          <w:rtl/>
        </w:rPr>
        <w:t xml:space="preserve"> </w:t>
      </w:r>
      <w:r w:rsidRPr="00791319">
        <w:rPr>
          <w:rFonts w:hint="cs"/>
          <w:szCs w:val="24"/>
          <w:rtl/>
        </w:rPr>
        <w:t>שלב</w:t>
      </w:r>
      <w:r w:rsidRPr="00791319">
        <w:rPr>
          <w:szCs w:val="24"/>
          <w:rtl/>
        </w:rPr>
        <w:t xml:space="preserve"> </w:t>
      </w:r>
      <w:r w:rsidRPr="00791319">
        <w:rPr>
          <w:rFonts w:hint="cs"/>
          <w:szCs w:val="24"/>
          <w:rtl/>
        </w:rPr>
        <w:t>משלבי</w:t>
      </w:r>
      <w:r w:rsidRPr="00791319">
        <w:rPr>
          <w:szCs w:val="24"/>
          <w:rtl/>
        </w:rPr>
        <w:t xml:space="preserve"> </w:t>
      </w:r>
      <w:r w:rsidRPr="00791319">
        <w:rPr>
          <w:rFonts w:hint="cs"/>
          <w:szCs w:val="24"/>
          <w:rtl/>
        </w:rPr>
        <w:t>הסכם</w:t>
      </w:r>
      <w:r w:rsidRPr="00791319">
        <w:rPr>
          <w:szCs w:val="24"/>
          <w:rtl/>
        </w:rPr>
        <w:t xml:space="preserve"> </w:t>
      </w:r>
      <w:r w:rsidRPr="00791319">
        <w:rPr>
          <w:rFonts w:hint="cs"/>
          <w:szCs w:val="24"/>
          <w:rtl/>
        </w:rPr>
        <w:t>זה</w:t>
      </w:r>
      <w:r w:rsidRPr="00791319">
        <w:rPr>
          <w:szCs w:val="24"/>
          <w:rtl/>
        </w:rPr>
        <w:t xml:space="preserve"> </w:t>
      </w:r>
      <w:r w:rsidRPr="00791319">
        <w:rPr>
          <w:rFonts w:hint="cs"/>
          <w:szCs w:val="24"/>
          <w:rtl/>
        </w:rPr>
        <w:t>ולעכב</w:t>
      </w:r>
      <w:r w:rsidRPr="00791319">
        <w:rPr>
          <w:szCs w:val="24"/>
          <w:rtl/>
        </w:rPr>
        <w:t xml:space="preserve"> </w:t>
      </w:r>
      <w:r w:rsidRPr="00791319">
        <w:rPr>
          <w:rFonts w:hint="cs"/>
          <w:szCs w:val="24"/>
          <w:rtl/>
        </w:rPr>
        <w:t>תשלום</w:t>
      </w:r>
      <w:r w:rsidRPr="00791319">
        <w:rPr>
          <w:szCs w:val="24"/>
          <w:rtl/>
        </w:rPr>
        <w:t xml:space="preserve">, </w:t>
      </w:r>
      <w:r w:rsidRPr="00791319">
        <w:rPr>
          <w:rFonts w:hint="cs"/>
          <w:szCs w:val="24"/>
          <w:rtl/>
        </w:rPr>
        <w:t>בחלקו</w:t>
      </w:r>
      <w:r w:rsidRPr="00791319">
        <w:rPr>
          <w:szCs w:val="24"/>
          <w:rtl/>
        </w:rPr>
        <w:t xml:space="preserve"> </w:t>
      </w:r>
      <w:r w:rsidRPr="00791319">
        <w:rPr>
          <w:rFonts w:hint="cs"/>
          <w:szCs w:val="24"/>
          <w:rtl/>
        </w:rPr>
        <w:t>או</w:t>
      </w:r>
      <w:r w:rsidRPr="00791319">
        <w:rPr>
          <w:szCs w:val="24"/>
          <w:rtl/>
        </w:rPr>
        <w:t xml:space="preserve"> </w:t>
      </w:r>
      <w:r w:rsidRPr="00791319">
        <w:rPr>
          <w:rFonts w:hint="cs"/>
          <w:szCs w:val="24"/>
          <w:rtl/>
        </w:rPr>
        <w:t>בשלמותו</w:t>
      </w:r>
      <w:r w:rsidRPr="00791319">
        <w:rPr>
          <w:szCs w:val="24"/>
          <w:rtl/>
        </w:rPr>
        <w:t xml:space="preserve">, </w:t>
      </w:r>
      <w:r w:rsidRPr="00791319">
        <w:rPr>
          <w:rFonts w:hint="cs"/>
          <w:szCs w:val="24"/>
          <w:rtl/>
        </w:rPr>
        <w:t>עד</w:t>
      </w:r>
      <w:r w:rsidRPr="00791319">
        <w:rPr>
          <w:szCs w:val="24"/>
          <w:rtl/>
        </w:rPr>
        <w:t xml:space="preserve"> </w:t>
      </w:r>
      <w:r w:rsidRPr="00791319">
        <w:rPr>
          <w:rFonts w:hint="cs"/>
          <w:szCs w:val="24"/>
          <w:rtl/>
        </w:rPr>
        <w:t>לגמר</w:t>
      </w:r>
      <w:r w:rsidRPr="00791319">
        <w:rPr>
          <w:szCs w:val="24"/>
          <w:rtl/>
        </w:rPr>
        <w:t xml:space="preserve"> </w:t>
      </w:r>
      <w:r w:rsidRPr="00791319">
        <w:rPr>
          <w:rFonts w:hint="cs"/>
          <w:szCs w:val="24"/>
          <w:rtl/>
        </w:rPr>
        <w:t>הביקורת</w:t>
      </w:r>
      <w:r w:rsidRPr="00791319">
        <w:rPr>
          <w:szCs w:val="24"/>
          <w:rtl/>
        </w:rPr>
        <w:t xml:space="preserve">. </w:t>
      </w:r>
      <w:r w:rsidRPr="00791319">
        <w:rPr>
          <w:rFonts w:hint="cs"/>
          <w:szCs w:val="24"/>
          <w:rtl/>
        </w:rPr>
        <w:t>הביקורת</w:t>
      </w:r>
      <w:r w:rsidRPr="00791319">
        <w:rPr>
          <w:szCs w:val="24"/>
          <w:rtl/>
        </w:rPr>
        <w:t xml:space="preserve"> </w:t>
      </w:r>
      <w:r w:rsidRPr="00791319">
        <w:rPr>
          <w:rFonts w:hint="cs"/>
          <w:szCs w:val="24"/>
          <w:rtl/>
        </w:rPr>
        <w:t>יכולה</w:t>
      </w:r>
      <w:r w:rsidRPr="00791319">
        <w:rPr>
          <w:szCs w:val="24"/>
          <w:rtl/>
        </w:rPr>
        <w:t xml:space="preserve"> </w:t>
      </w:r>
      <w:r w:rsidRPr="00791319">
        <w:rPr>
          <w:rFonts w:hint="cs"/>
          <w:szCs w:val="24"/>
          <w:rtl/>
        </w:rPr>
        <w:t>להיעשות</w:t>
      </w:r>
      <w:r w:rsidRPr="00791319">
        <w:rPr>
          <w:szCs w:val="24"/>
          <w:rtl/>
        </w:rPr>
        <w:t xml:space="preserve"> </w:t>
      </w:r>
      <w:r w:rsidRPr="00791319">
        <w:rPr>
          <w:rFonts w:hint="cs"/>
          <w:szCs w:val="24"/>
          <w:rtl/>
        </w:rPr>
        <w:t>באמצעות</w:t>
      </w:r>
      <w:r w:rsidRPr="00791319">
        <w:rPr>
          <w:szCs w:val="24"/>
          <w:rtl/>
        </w:rPr>
        <w:t xml:space="preserve"> </w:t>
      </w:r>
      <w:r w:rsidRPr="00791319">
        <w:rPr>
          <w:rFonts w:hint="cs"/>
          <w:szCs w:val="24"/>
          <w:rtl/>
        </w:rPr>
        <w:t>גורמים</w:t>
      </w:r>
      <w:r w:rsidRPr="00791319">
        <w:rPr>
          <w:szCs w:val="24"/>
          <w:rtl/>
        </w:rPr>
        <w:t xml:space="preserve"> </w:t>
      </w:r>
      <w:r w:rsidRPr="00791319">
        <w:rPr>
          <w:rFonts w:hint="cs"/>
          <w:szCs w:val="24"/>
          <w:rtl/>
        </w:rPr>
        <w:t>חיצוניים</w:t>
      </w:r>
      <w:r w:rsidRPr="00791319">
        <w:rPr>
          <w:szCs w:val="24"/>
          <w:rtl/>
        </w:rPr>
        <w:t xml:space="preserve"> </w:t>
      </w:r>
      <w:r w:rsidRPr="00791319">
        <w:rPr>
          <w:rFonts w:hint="cs"/>
          <w:szCs w:val="24"/>
          <w:rtl/>
        </w:rPr>
        <w:t>למשרד</w:t>
      </w:r>
      <w:r w:rsidRPr="00791319">
        <w:rPr>
          <w:szCs w:val="24"/>
          <w:rtl/>
        </w:rPr>
        <w:t xml:space="preserve">, </w:t>
      </w:r>
      <w:r w:rsidRPr="00791319">
        <w:rPr>
          <w:rFonts w:hint="cs"/>
          <w:szCs w:val="24"/>
          <w:rtl/>
        </w:rPr>
        <w:t>לרבות</w:t>
      </w:r>
      <w:r w:rsidRPr="00791319">
        <w:rPr>
          <w:szCs w:val="24"/>
          <w:rtl/>
        </w:rPr>
        <w:t xml:space="preserve"> </w:t>
      </w:r>
      <w:r w:rsidRPr="00791319">
        <w:rPr>
          <w:rFonts w:hint="cs"/>
          <w:szCs w:val="24"/>
          <w:rtl/>
        </w:rPr>
        <w:t>רואי</w:t>
      </w:r>
      <w:r w:rsidRPr="00791319">
        <w:rPr>
          <w:szCs w:val="24"/>
          <w:rtl/>
        </w:rPr>
        <w:t xml:space="preserve"> </w:t>
      </w:r>
      <w:r w:rsidRPr="00791319">
        <w:rPr>
          <w:rFonts w:hint="cs"/>
          <w:szCs w:val="24"/>
          <w:rtl/>
        </w:rPr>
        <w:t>חשבון</w:t>
      </w:r>
      <w:r w:rsidRPr="00791319">
        <w:rPr>
          <w:szCs w:val="24"/>
          <w:rtl/>
        </w:rPr>
        <w:t>.</w:t>
      </w:r>
    </w:p>
    <w:p w:rsidR="00FE404B" w:rsidRDefault="00FE404B" w:rsidP="00FE404B">
      <w:pPr>
        <w:numPr>
          <w:ilvl w:val="1"/>
          <w:numId w:val="2"/>
        </w:numPr>
        <w:spacing w:line="276" w:lineRule="auto"/>
        <w:ind w:right="720"/>
        <w:jc w:val="both"/>
        <w:rPr>
          <w:szCs w:val="24"/>
          <w:u w:val="single"/>
        </w:rPr>
      </w:pPr>
      <w:r w:rsidRPr="00791319">
        <w:rPr>
          <w:rFonts w:hint="cs"/>
          <w:szCs w:val="24"/>
          <w:rtl/>
        </w:rPr>
        <w:t>המשרד</w:t>
      </w:r>
      <w:r w:rsidRPr="00791319">
        <w:rPr>
          <w:szCs w:val="24"/>
          <w:rtl/>
        </w:rPr>
        <w:t xml:space="preserve"> </w:t>
      </w:r>
      <w:r w:rsidRPr="00791319">
        <w:rPr>
          <w:rFonts w:hint="cs"/>
          <w:szCs w:val="24"/>
          <w:rtl/>
        </w:rPr>
        <w:t>רשאי</w:t>
      </w:r>
      <w:r w:rsidRPr="00791319">
        <w:rPr>
          <w:szCs w:val="24"/>
          <w:rtl/>
        </w:rPr>
        <w:t xml:space="preserve"> </w:t>
      </w:r>
      <w:r w:rsidRPr="00791319">
        <w:rPr>
          <w:rFonts w:hint="cs"/>
          <w:szCs w:val="24"/>
          <w:rtl/>
        </w:rPr>
        <w:t>בכל</w:t>
      </w:r>
      <w:r w:rsidRPr="00791319">
        <w:rPr>
          <w:szCs w:val="24"/>
          <w:rtl/>
        </w:rPr>
        <w:t xml:space="preserve"> </w:t>
      </w:r>
      <w:r w:rsidRPr="00791319">
        <w:rPr>
          <w:rFonts w:hint="cs"/>
          <w:szCs w:val="24"/>
          <w:rtl/>
        </w:rPr>
        <w:t>עת</w:t>
      </w:r>
      <w:r w:rsidRPr="00791319">
        <w:rPr>
          <w:szCs w:val="24"/>
          <w:rtl/>
        </w:rPr>
        <w:t xml:space="preserve"> </w:t>
      </w:r>
      <w:r w:rsidRPr="00791319">
        <w:rPr>
          <w:rFonts w:hint="cs"/>
          <w:szCs w:val="24"/>
          <w:rtl/>
        </w:rPr>
        <w:t>לעכב</w:t>
      </w:r>
      <w:r w:rsidRPr="00791319">
        <w:rPr>
          <w:szCs w:val="24"/>
          <w:rtl/>
        </w:rPr>
        <w:t xml:space="preserve"> </w:t>
      </w:r>
      <w:r w:rsidRPr="00791319">
        <w:rPr>
          <w:rFonts w:hint="cs"/>
          <w:szCs w:val="24"/>
          <w:rtl/>
        </w:rPr>
        <w:t>כל</w:t>
      </w:r>
      <w:r w:rsidRPr="00791319">
        <w:rPr>
          <w:szCs w:val="24"/>
          <w:rtl/>
        </w:rPr>
        <w:t xml:space="preserve"> </w:t>
      </w:r>
      <w:r w:rsidRPr="00791319">
        <w:rPr>
          <w:rFonts w:hint="cs"/>
          <w:szCs w:val="24"/>
          <w:rtl/>
        </w:rPr>
        <w:t>תשלום</w:t>
      </w:r>
      <w:r w:rsidRPr="00791319">
        <w:rPr>
          <w:szCs w:val="24"/>
          <w:rtl/>
        </w:rPr>
        <w:t xml:space="preserve">, </w:t>
      </w:r>
      <w:r w:rsidRPr="00791319">
        <w:rPr>
          <w:rFonts w:hint="cs"/>
          <w:szCs w:val="24"/>
          <w:rtl/>
        </w:rPr>
        <w:t>אם</w:t>
      </w:r>
      <w:r w:rsidRPr="00791319">
        <w:rPr>
          <w:szCs w:val="24"/>
          <w:rtl/>
        </w:rPr>
        <w:t xml:space="preserve"> </w:t>
      </w:r>
      <w:r w:rsidRPr="00791319">
        <w:rPr>
          <w:rFonts w:hint="cs"/>
          <w:szCs w:val="24"/>
          <w:rtl/>
        </w:rPr>
        <w:t>מפר</w:t>
      </w:r>
      <w:r w:rsidRPr="00791319">
        <w:rPr>
          <w:szCs w:val="24"/>
          <w:rtl/>
        </w:rPr>
        <w:t xml:space="preserve"> </w:t>
      </w:r>
      <w:r w:rsidRPr="00791319">
        <w:rPr>
          <w:rFonts w:hint="cs"/>
          <w:szCs w:val="24"/>
          <w:rtl/>
        </w:rPr>
        <w:t>היועץ</w:t>
      </w:r>
      <w:r w:rsidRPr="00791319">
        <w:rPr>
          <w:szCs w:val="24"/>
          <w:rtl/>
        </w:rPr>
        <w:t xml:space="preserve"> או אינו ממלא אחד או יותר מתנאי הסכם זה וזאת מבלי לפגוע בזכויותיו של המשרד לפי סעיף 5 לעיל.</w:t>
      </w:r>
    </w:p>
    <w:p w:rsidR="00FE404B" w:rsidRDefault="00FE404B" w:rsidP="00FE404B">
      <w:pPr>
        <w:numPr>
          <w:ilvl w:val="1"/>
          <w:numId w:val="2"/>
        </w:numPr>
        <w:spacing w:line="276" w:lineRule="auto"/>
        <w:ind w:right="720"/>
        <w:jc w:val="both"/>
        <w:rPr>
          <w:szCs w:val="24"/>
        </w:rPr>
      </w:pPr>
      <w:r w:rsidRPr="00791319">
        <w:rPr>
          <w:rFonts w:hint="cs"/>
          <w:szCs w:val="24"/>
          <w:rtl/>
        </w:rPr>
        <w:t>מובהר</w:t>
      </w:r>
      <w:r w:rsidRPr="00791319">
        <w:rPr>
          <w:szCs w:val="24"/>
          <w:rtl/>
        </w:rPr>
        <w:t xml:space="preserve"> </w:t>
      </w:r>
      <w:r w:rsidRPr="00791319">
        <w:rPr>
          <w:rFonts w:hint="cs"/>
          <w:szCs w:val="24"/>
          <w:rtl/>
        </w:rPr>
        <w:t>כי</w:t>
      </w:r>
      <w:r w:rsidRPr="00791319">
        <w:rPr>
          <w:szCs w:val="24"/>
          <w:rtl/>
        </w:rPr>
        <w:t xml:space="preserve"> </w:t>
      </w:r>
      <w:r w:rsidRPr="00791319">
        <w:rPr>
          <w:rFonts w:hint="cs"/>
          <w:szCs w:val="24"/>
          <w:rtl/>
        </w:rPr>
        <w:t>הצעת</w:t>
      </w:r>
      <w:r w:rsidRPr="00791319">
        <w:rPr>
          <w:szCs w:val="24"/>
          <w:rtl/>
        </w:rPr>
        <w:t xml:space="preserve"> </w:t>
      </w:r>
      <w:r w:rsidRPr="00791319">
        <w:rPr>
          <w:rFonts w:hint="cs"/>
          <w:szCs w:val="24"/>
          <w:rtl/>
        </w:rPr>
        <w:t>המחיר</w:t>
      </w:r>
      <w:r w:rsidRPr="00791319">
        <w:rPr>
          <w:szCs w:val="24"/>
          <w:rtl/>
        </w:rPr>
        <w:t xml:space="preserve"> </w:t>
      </w:r>
      <w:r w:rsidRPr="00791319">
        <w:rPr>
          <w:rFonts w:hint="cs"/>
          <w:szCs w:val="24"/>
          <w:rtl/>
        </w:rPr>
        <w:t>שתוגש</w:t>
      </w:r>
      <w:r w:rsidRPr="00791319">
        <w:rPr>
          <w:szCs w:val="24"/>
          <w:rtl/>
        </w:rPr>
        <w:t xml:space="preserve"> </w:t>
      </w:r>
      <w:r w:rsidRPr="00791319">
        <w:rPr>
          <w:rFonts w:hint="cs"/>
          <w:szCs w:val="24"/>
          <w:rtl/>
        </w:rPr>
        <w:t>במכרז</w:t>
      </w:r>
      <w:r w:rsidRPr="00791319">
        <w:rPr>
          <w:szCs w:val="24"/>
          <w:rtl/>
        </w:rPr>
        <w:t xml:space="preserve"> </w:t>
      </w:r>
      <w:r w:rsidRPr="00791319">
        <w:rPr>
          <w:rFonts w:hint="cs"/>
          <w:szCs w:val="24"/>
          <w:rtl/>
        </w:rPr>
        <w:t>הינה</w:t>
      </w:r>
      <w:r w:rsidRPr="00791319">
        <w:rPr>
          <w:szCs w:val="24"/>
          <w:rtl/>
        </w:rPr>
        <w:t xml:space="preserve"> </w:t>
      </w:r>
      <w:r w:rsidRPr="00791319">
        <w:rPr>
          <w:rFonts w:hint="cs"/>
          <w:szCs w:val="24"/>
          <w:rtl/>
        </w:rPr>
        <w:t>סופית</w:t>
      </w:r>
      <w:r w:rsidRPr="00791319">
        <w:rPr>
          <w:szCs w:val="24"/>
          <w:rtl/>
        </w:rPr>
        <w:t xml:space="preserve"> </w:t>
      </w:r>
      <w:r w:rsidRPr="00791319">
        <w:rPr>
          <w:rFonts w:hint="cs"/>
          <w:szCs w:val="24"/>
          <w:rtl/>
        </w:rPr>
        <w:t>ולא</w:t>
      </w:r>
      <w:r w:rsidRPr="00791319">
        <w:rPr>
          <w:szCs w:val="24"/>
          <w:rtl/>
        </w:rPr>
        <w:t xml:space="preserve"> </w:t>
      </w:r>
      <w:r w:rsidRPr="00791319">
        <w:rPr>
          <w:rFonts w:hint="cs"/>
          <w:szCs w:val="24"/>
          <w:rtl/>
        </w:rPr>
        <w:t>יחולו</w:t>
      </w:r>
      <w:r w:rsidRPr="00791319">
        <w:rPr>
          <w:szCs w:val="24"/>
          <w:rtl/>
        </w:rPr>
        <w:t xml:space="preserve"> </w:t>
      </w:r>
      <w:r w:rsidRPr="00791319">
        <w:rPr>
          <w:rFonts w:hint="cs"/>
          <w:szCs w:val="24"/>
          <w:rtl/>
        </w:rPr>
        <w:t>עליה</w:t>
      </w:r>
      <w:r w:rsidRPr="00791319">
        <w:rPr>
          <w:szCs w:val="24"/>
          <w:rtl/>
        </w:rPr>
        <w:t xml:space="preserve"> </w:t>
      </w:r>
      <w:r w:rsidRPr="00791319">
        <w:rPr>
          <w:rFonts w:hint="cs"/>
          <w:szCs w:val="24"/>
          <w:rtl/>
        </w:rPr>
        <w:t>עדכונים</w:t>
      </w:r>
      <w:r w:rsidRPr="00791319">
        <w:rPr>
          <w:szCs w:val="24"/>
          <w:rtl/>
        </w:rPr>
        <w:t xml:space="preserve"> </w:t>
      </w:r>
      <w:r w:rsidRPr="00791319">
        <w:rPr>
          <w:rFonts w:hint="cs"/>
          <w:szCs w:val="24"/>
          <w:rtl/>
        </w:rPr>
        <w:t>לתעריפים</w:t>
      </w:r>
      <w:r w:rsidRPr="00791319">
        <w:rPr>
          <w:szCs w:val="24"/>
          <w:rtl/>
        </w:rPr>
        <w:t>.</w:t>
      </w:r>
    </w:p>
    <w:p w:rsidR="00FE404B" w:rsidRPr="002E4AD1" w:rsidRDefault="00FE404B" w:rsidP="00FE404B">
      <w:pPr>
        <w:spacing w:line="276" w:lineRule="auto"/>
        <w:ind w:right="567"/>
        <w:jc w:val="both"/>
        <w:rPr>
          <w:b/>
          <w:bCs/>
          <w:szCs w:val="24"/>
          <w:u w:val="single"/>
          <w:rtl/>
        </w:rPr>
      </w:pPr>
    </w:p>
    <w:p w:rsidR="00FE404B" w:rsidRPr="002E4AD1" w:rsidRDefault="00FE404B" w:rsidP="00FE404B">
      <w:pPr>
        <w:pStyle w:val="af0"/>
        <w:numPr>
          <w:ilvl w:val="0"/>
          <w:numId w:val="21"/>
        </w:numPr>
        <w:spacing w:line="276" w:lineRule="auto"/>
        <w:ind w:left="709"/>
        <w:jc w:val="both"/>
        <w:rPr>
          <w:b/>
          <w:bCs/>
          <w:szCs w:val="24"/>
          <w:u w:val="single"/>
        </w:rPr>
      </w:pPr>
      <w:r w:rsidRPr="00791319">
        <w:rPr>
          <w:rFonts w:hint="cs"/>
          <w:b/>
          <w:bCs/>
          <w:szCs w:val="24"/>
          <w:u w:val="single"/>
          <w:rtl/>
        </w:rPr>
        <w:t>תשלומים</w:t>
      </w:r>
      <w:r w:rsidRPr="00791319">
        <w:rPr>
          <w:b/>
          <w:bCs/>
          <w:szCs w:val="24"/>
          <w:u w:val="single"/>
          <w:rtl/>
        </w:rPr>
        <w:t xml:space="preserve"> </w:t>
      </w:r>
      <w:r w:rsidRPr="00791319">
        <w:rPr>
          <w:rFonts w:hint="cs"/>
          <w:b/>
          <w:bCs/>
          <w:szCs w:val="24"/>
          <w:u w:val="single"/>
          <w:rtl/>
        </w:rPr>
        <w:t>נוספים</w:t>
      </w:r>
    </w:p>
    <w:p w:rsidR="00FE404B" w:rsidRPr="002E4AD1" w:rsidRDefault="00FE404B" w:rsidP="00FE404B">
      <w:pPr>
        <w:numPr>
          <w:ilvl w:val="1"/>
          <w:numId w:val="21"/>
        </w:numPr>
        <w:spacing w:line="276" w:lineRule="auto"/>
        <w:jc w:val="both"/>
        <w:rPr>
          <w:szCs w:val="24"/>
          <w:rtl/>
        </w:rPr>
      </w:pPr>
      <w:r w:rsidRPr="00791319">
        <w:rPr>
          <w:rFonts w:hint="cs"/>
          <w:szCs w:val="24"/>
          <w:rtl/>
        </w:rPr>
        <w:t>מוסכם</w:t>
      </w:r>
      <w:r w:rsidRPr="00791319">
        <w:rPr>
          <w:szCs w:val="24"/>
          <w:rtl/>
        </w:rPr>
        <w:t xml:space="preserve"> </w:t>
      </w:r>
      <w:r w:rsidRPr="00791319">
        <w:rPr>
          <w:rFonts w:hint="cs"/>
          <w:szCs w:val="24"/>
          <w:rtl/>
        </w:rPr>
        <w:t>בזה</w:t>
      </w:r>
      <w:r w:rsidRPr="00791319">
        <w:rPr>
          <w:szCs w:val="24"/>
          <w:rtl/>
        </w:rPr>
        <w:t xml:space="preserve"> </w:t>
      </w:r>
      <w:r w:rsidRPr="00791319">
        <w:rPr>
          <w:rFonts w:hint="cs"/>
          <w:szCs w:val="24"/>
          <w:rtl/>
        </w:rPr>
        <w:t>בין</w:t>
      </w:r>
      <w:r w:rsidRPr="00791319">
        <w:rPr>
          <w:szCs w:val="24"/>
          <w:rtl/>
        </w:rPr>
        <w:t xml:space="preserve"> </w:t>
      </w:r>
      <w:r w:rsidRPr="00791319">
        <w:rPr>
          <w:rFonts w:hint="cs"/>
          <w:szCs w:val="24"/>
          <w:rtl/>
        </w:rPr>
        <w:t>הצדדים</w:t>
      </w:r>
      <w:r w:rsidRPr="00791319">
        <w:rPr>
          <w:szCs w:val="24"/>
          <w:rtl/>
        </w:rPr>
        <w:t xml:space="preserve"> </w:t>
      </w:r>
      <w:r w:rsidRPr="00791319">
        <w:rPr>
          <w:rFonts w:hint="cs"/>
          <w:szCs w:val="24"/>
          <w:rtl/>
        </w:rPr>
        <w:t>כי</w:t>
      </w:r>
      <w:r w:rsidRPr="00791319">
        <w:rPr>
          <w:szCs w:val="24"/>
          <w:rtl/>
        </w:rPr>
        <w:t xml:space="preserve"> </w:t>
      </w:r>
      <w:r w:rsidRPr="00791319">
        <w:rPr>
          <w:rFonts w:hint="cs"/>
          <w:szCs w:val="24"/>
          <w:rtl/>
        </w:rPr>
        <w:t>שום</w:t>
      </w:r>
      <w:r w:rsidRPr="00791319">
        <w:rPr>
          <w:szCs w:val="24"/>
          <w:rtl/>
        </w:rPr>
        <w:t xml:space="preserve"> </w:t>
      </w:r>
      <w:r w:rsidRPr="00791319">
        <w:rPr>
          <w:rFonts w:hint="cs"/>
          <w:szCs w:val="24"/>
          <w:rtl/>
        </w:rPr>
        <w:t>תשלום</w:t>
      </w:r>
      <w:r w:rsidRPr="00791319">
        <w:rPr>
          <w:szCs w:val="24"/>
          <w:rtl/>
        </w:rPr>
        <w:t xml:space="preserve"> </w:t>
      </w:r>
      <w:r w:rsidRPr="00791319">
        <w:rPr>
          <w:rFonts w:hint="cs"/>
          <w:szCs w:val="24"/>
          <w:rtl/>
        </w:rPr>
        <w:t>אחר</w:t>
      </w:r>
      <w:r w:rsidRPr="00791319">
        <w:rPr>
          <w:szCs w:val="24"/>
          <w:rtl/>
        </w:rPr>
        <w:t xml:space="preserve"> </w:t>
      </w:r>
      <w:r w:rsidRPr="00791319">
        <w:rPr>
          <w:rFonts w:hint="cs"/>
          <w:szCs w:val="24"/>
          <w:rtl/>
        </w:rPr>
        <w:t>או</w:t>
      </w:r>
      <w:r w:rsidRPr="00791319">
        <w:rPr>
          <w:szCs w:val="24"/>
          <w:rtl/>
        </w:rPr>
        <w:t xml:space="preserve"> </w:t>
      </w:r>
      <w:r w:rsidRPr="00791319">
        <w:rPr>
          <w:rFonts w:hint="cs"/>
          <w:szCs w:val="24"/>
          <w:rtl/>
        </w:rPr>
        <w:t>נוסף</w:t>
      </w:r>
      <w:r w:rsidRPr="00791319">
        <w:rPr>
          <w:szCs w:val="24"/>
          <w:rtl/>
        </w:rPr>
        <w:t xml:space="preserve"> </w:t>
      </w:r>
      <w:r w:rsidRPr="00791319">
        <w:rPr>
          <w:rFonts w:hint="cs"/>
          <w:szCs w:val="24"/>
          <w:rtl/>
        </w:rPr>
        <w:t>פרט</w:t>
      </w:r>
      <w:r w:rsidRPr="00791319">
        <w:rPr>
          <w:szCs w:val="24"/>
          <w:rtl/>
        </w:rPr>
        <w:t xml:space="preserve"> </w:t>
      </w:r>
      <w:r w:rsidRPr="00791319">
        <w:rPr>
          <w:rFonts w:hint="cs"/>
          <w:szCs w:val="24"/>
          <w:rtl/>
        </w:rPr>
        <w:t>לאמור</w:t>
      </w:r>
      <w:r w:rsidRPr="00791319">
        <w:rPr>
          <w:szCs w:val="24"/>
          <w:rtl/>
        </w:rPr>
        <w:t xml:space="preserve"> </w:t>
      </w:r>
      <w:r w:rsidRPr="00791319">
        <w:rPr>
          <w:rFonts w:hint="cs"/>
          <w:szCs w:val="24"/>
          <w:rtl/>
        </w:rPr>
        <w:t>בסעיף</w:t>
      </w:r>
      <w:r w:rsidRPr="00791319">
        <w:rPr>
          <w:szCs w:val="24"/>
          <w:rtl/>
        </w:rPr>
        <w:t xml:space="preserve"> 7 </w:t>
      </w:r>
      <w:r w:rsidRPr="00791319">
        <w:rPr>
          <w:rFonts w:hint="cs"/>
          <w:szCs w:val="24"/>
          <w:rtl/>
        </w:rPr>
        <w:t>לא</w:t>
      </w:r>
      <w:r w:rsidRPr="00791319">
        <w:rPr>
          <w:szCs w:val="24"/>
          <w:rtl/>
        </w:rPr>
        <w:t xml:space="preserve"> </w:t>
      </w:r>
      <w:r w:rsidRPr="00791319">
        <w:rPr>
          <w:rFonts w:hint="cs"/>
          <w:szCs w:val="24"/>
          <w:rtl/>
        </w:rPr>
        <w:t>ישולם</w:t>
      </w:r>
      <w:r w:rsidRPr="00791319">
        <w:rPr>
          <w:szCs w:val="24"/>
          <w:rtl/>
        </w:rPr>
        <w:t xml:space="preserve"> </w:t>
      </w:r>
      <w:r w:rsidRPr="00791319">
        <w:rPr>
          <w:rFonts w:hint="cs"/>
          <w:szCs w:val="24"/>
          <w:rtl/>
        </w:rPr>
        <w:t>על</w:t>
      </w:r>
      <w:r w:rsidRPr="00791319">
        <w:rPr>
          <w:szCs w:val="24"/>
          <w:rtl/>
        </w:rPr>
        <w:t xml:space="preserve"> </w:t>
      </w:r>
      <w:r w:rsidRPr="00791319">
        <w:rPr>
          <w:rFonts w:hint="cs"/>
          <w:szCs w:val="24"/>
          <w:rtl/>
        </w:rPr>
        <w:t>ידי</w:t>
      </w:r>
      <w:r w:rsidRPr="00791319">
        <w:rPr>
          <w:szCs w:val="24"/>
          <w:rtl/>
        </w:rPr>
        <w:t xml:space="preserve"> </w:t>
      </w:r>
      <w:r w:rsidRPr="00791319">
        <w:rPr>
          <w:rFonts w:hint="cs"/>
          <w:szCs w:val="24"/>
          <w:rtl/>
        </w:rPr>
        <w:t>המשרד</w:t>
      </w:r>
      <w:r w:rsidRPr="00791319">
        <w:rPr>
          <w:szCs w:val="24"/>
          <w:rtl/>
        </w:rPr>
        <w:t xml:space="preserve">, </w:t>
      </w:r>
      <w:r w:rsidRPr="00791319">
        <w:rPr>
          <w:rFonts w:hint="cs"/>
          <w:szCs w:val="24"/>
          <w:rtl/>
        </w:rPr>
        <w:t>לא</w:t>
      </w:r>
      <w:r w:rsidRPr="00791319">
        <w:rPr>
          <w:szCs w:val="24"/>
          <w:rtl/>
        </w:rPr>
        <w:t xml:space="preserve"> </w:t>
      </w:r>
      <w:r w:rsidRPr="00791319">
        <w:rPr>
          <w:rFonts w:hint="cs"/>
          <w:szCs w:val="24"/>
          <w:rtl/>
        </w:rPr>
        <w:t>במהלך</w:t>
      </w:r>
      <w:r w:rsidRPr="00791319">
        <w:rPr>
          <w:szCs w:val="24"/>
          <w:rtl/>
        </w:rPr>
        <w:t xml:space="preserve"> </w:t>
      </w:r>
      <w:r w:rsidRPr="00791319">
        <w:rPr>
          <w:rFonts w:hint="cs"/>
          <w:szCs w:val="24"/>
          <w:rtl/>
        </w:rPr>
        <w:t>מתן</w:t>
      </w:r>
      <w:r w:rsidRPr="00791319">
        <w:rPr>
          <w:szCs w:val="24"/>
          <w:rtl/>
        </w:rPr>
        <w:t xml:space="preserve"> </w:t>
      </w:r>
      <w:r w:rsidRPr="00791319">
        <w:rPr>
          <w:rFonts w:hint="cs"/>
          <w:szCs w:val="24"/>
          <w:rtl/>
        </w:rPr>
        <w:t>השירותים</w:t>
      </w:r>
      <w:r w:rsidRPr="00791319">
        <w:rPr>
          <w:szCs w:val="24"/>
          <w:rtl/>
        </w:rPr>
        <w:t xml:space="preserve"> </w:t>
      </w:r>
      <w:r w:rsidRPr="00791319">
        <w:rPr>
          <w:rFonts w:hint="cs"/>
          <w:szCs w:val="24"/>
          <w:rtl/>
        </w:rPr>
        <w:t>ולא</w:t>
      </w:r>
      <w:r w:rsidRPr="00791319">
        <w:rPr>
          <w:szCs w:val="24"/>
          <w:rtl/>
        </w:rPr>
        <w:t xml:space="preserve"> </w:t>
      </w:r>
      <w:r w:rsidRPr="00791319">
        <w:rPr>
          <w:rFonts w:hint="cs"/>
          <w:szCs w:val="24"/>
          <w:rtl/>
        </w:rPr>
        <w:t>לאחר</w:t>
      </w:r>
      <w:r w:rsidRPr="00791319">
        <w:rPr>
          <w:szCs w:val="24"/>
          <w:rtl/>
        </w:rPr>
        <w:t xml:space="preserve"> </w:t>
      </w:r>
      <w:r w:rsidRPr="00791319">
        <w:rPr>
          <w:rFonts w:hint="cs"/>
          <w:szCs w:val="24"/>
          <w:rtl/>
        </w:rPr>
        <w:t>פקיעת</w:t>
      </w:r>
      <w:r w:rsidRPr="00791319">
        <w:rPr>
          <w:szCs w:val="24"/>
          <w:rtl/>
        </w:rPr>
        <w:t xml:space="preserve"> </w:t>
      </w:r>
      <w:r w:rsidRPr="00791319">
        <w:rPr>
          <w:rFonts w:hint="cs"/>
          <w:szCs w:val="24"/>
          <w:rtl/>
        </w:rPr>
        <w:t>הקשר</w:t>
      </w:r>
      <w:r w:rsidRPr="00791319">
        <w:rPr>
          <w:szCs w:val="24"/>
          <w:rtl/>
        </w:rPr>
        <w:t xml:space="preserve"> </w:t>
      </w:r>
      <w:r w:rsidRPr="00791319">
        <w:rPr>
          <w:rFonts w:hint="cs"/>
          <w:szCs w:val="24"/>
          <w:rtl/>
        </w:rPr>
        <w:t>על</w:t>
      </w:r>
      <w:r w:rsidRPr="00791319">
        <w:rPr>
          <w:szCs w:val="24"/>
          <w:rtl/>
        </w:rPr>
        <w:t xml:space="preserve"> </w:t>
      </w:r>
      <w:r w:rsidRPr="00791319">
        <w:rPr>
          <w:rFonts w:hint="cs"/>
          <w:szCs w:val="24"/>
          <w:rtl/>
        </w:rPr>
        <w:t>פי</w:t>
      </w:r>
      <w:r w:rsidRPr="00791319">
        <w:rPr>
          <w:szCs w:val="24"/>
          <w:rtl/>
        </w:rPr>
        <w:t xml:space="preserve"> </w:t>
      </w:r>
      <w:r w:rsidRPr="00791319">
        <w:rPr>
          <w:rFonts w:hint="cs"/>
          <w:szCs w:val="24"/>
          <w:rtl/>
        </w:rPr>
        <w:t>הסכם</w:t>
      </w:r>
      <w:r w:rsidRPr="00791319">
        <w:rPr>
          <w:szCs w:val="24"/>
          <w:rtl/>
        </w:rPr>
        <w:t xml:space="preserve"> </w:t>
      </w:r>
      <w:r w:rsidRPr="00791319">
        <w:rPr>
          <w:rFonts w:hint="cs"/>
          <w:szCs w:val="24"/>
          <w:rtl/>
        </w:rPr>
        <w:t>זה</w:t>
      </w:r>
      <w:r w:rsidRPr="00791319">
        <w:rPr>
          <w:szCs w:val="24"/>
          <w:rtl/>
        </w:rPr>
        <w:t xml:space="preserve">, </w:t>
      </w:r>
      <w:r w:rsidRPr="00791319">
        <w:rPr>
          <w:rFonts w:hint="cs"/>
          <w:szCs w:val="24"/>
          <w:rtl/>
        </w:rPr>
        <w:t>לא</w:t>
      </w:r>
      <w:r w:rsidRPr="00791319">
        <w:rPr>
          <w:szCs w:val="24"/>
          <w:rtl/>
        </w:rPr>
        <w:t xml:space="preserve"> </w:t>
      </w:r>
      <w:r w:rsidRPr="00791319">
        <w:rPr>
          <w:rFonts w:hint="cs"/>
          <w:szCs w:val="24"/>
          <w:rtl/>
        </w:rPr>
        <w:t>עבור</w:t>
      </w:r>
      <w:r w:rsidRPr="00791319">
        <w:rPr>
          <w:szCs w:val="24"/>
          <w:rtl/>
        </w:rPr>
        <w:t xml:space="preserve"> </w:t>
      </w:r>
      <w:r w:rsidRPr="00791319">
        <w:rPr>
          <w:rFonts w:hint="cs"/>
          <w:szCs w:val="24"/>
          <w:rtl/>
        </w:rPr>
        <w:t>מתן</w:t>
      </w:r>
      <w:r w:rsidRPr="00791319">
        <w:rPr>
          <w:szCs w:val="24"/>
          <w:rtl/>
        </w:rPr>
        <w:t xml:space="preserve"> </w:t>
      </w:r>
      <w:r w:rsidRPr="00791319">
        <w:rPr>
          <w:rFonts w:hint="cs"/>
          <w:szCs w:val="24"/>
          <w:rtl/>
        </w:rPr>
        <w:t>השירותים</w:t>
      </w:r>
      <w:r w:rsidRPr="00791319">
        <w:rPr>
          <w:szCs w:val="24"/>
          <w:rtl/>
        </w:rPr>
        <w:t xml:space="preserve"> </w:t>
      </w:r>
      <w:r w:rsidRPr="00791319">
        <w:rPr>
          <w:rFonts w:hint="cs"/>
          <w:szCs w:val="24"/>
          <w:rtl/>
        </w:rPr>
        <w:t>ולא</w:t>
      </w:r>
      <w:r w:rsidRPr="00791319">
        <w:rPr>
          <w:szCs w:val="24"/>
          <w:rtl/>
        </w:rPr>
        <w:t xml:space="preserve"> </w:t>
      </w:r>
      <w:r w:rsidRPr="00791319">
        <w:rPr>
          <w:rFonts w:hint="cs"/>
          <w:szCs w:val="24"/>
          <w:rtl/>
        </w:rPr>
        <w:t>בקשר</w:t>
      </w:r>
      <w:r w:rsidRPr="00791319">
        <w:rPr>
          <w:szCs w:val="24"/>
          <w:rtl/>
        </w:rPr>
        <w:t xml:space="preserve"> </w:t>
      </w:r>
      <w:r w:rsidRPr="00791319">
        <w:rPr>
          <w:rFonts w:hint="cs"/>
          <w:szCs w:val="24"/>
          <w:rtl/>
        </w:rPr>
        <w:t>איתם</w:t>
      </w:r>
      <w:r w:rsidRPr="00791319">
        <w:rPr>
          <w:szCs w:val="24"/>
          <w:rtl/>
        </w:rPr>
        <w:t xml:space="preserve"> </w:t>
      </w:r>
      <w:r w:rsidRPr="00791319">
        <w:rPr>
          <w:rFonts w:hint="cs"/>
          <w:szCs w:val="24"/>
          <w:rtl/>
        </w:rPr>
        <w:t>ו</w:t>
      </w:r>
      <w:r w:rsidRPr="00791319">
        <w:rPr>
          <w:szCs w:val="24"/>
          <w:rtl/>
        </w:rPr>
        <w:t xml:space="preserve">/או </w:t>
      </w:r>
      <w:r w:rsidRPr="00791319">
        <w:rPr>
          <w:rFonts w:hint="cs"/>
          <w:szCs w:val="24"/>
          <w:rtl/>
        </w:rPr>
        <w:t>כל</w:t>
      </w:r>
      <w:r w:rsidRPr="00791319">
        <w:rPr>
          <w:szCs w:val="24"/>
          <w:rtl/>
        </w:rPr>
        <w:t xml:space="preserve"> </w:t>
      </w:r>
      <w:r w:rsidRPr="00791319">
        <w:rPr>
          <w:rFonts w:hint="cs"/>
          <w:szCs w:val="24"/>
          <w:rtl/>
        </w:rPr>
        <w:t>הנובע</w:t>
      </w:r>
      <w:r w:rsidRPr="00791319">
        <w:rPr>
          <w:szCs w:val="24"/>
          <w:rtl/>
        </w:rPr>
        <w:t xml:space="preserve"> </w:t>
      </w:r>
      <w:r w:rsidRPr="00791319">
        <w:rPr>
          <w:rFonts w:hint="cs"/>
          <w:szCs w:val="24"/>
          <w:rtl/>
        </w:rPr>
        <w:t>מהם</w:t>
      </w:r>
      <w:r w:rsidRPr="00791319">
        <w:rPr>
          <w:szCs w:val="24"/>
          <w:rtl/>
        </w:rPr>
        <w:t xml:space="preserve">, </w:t>
      </w:r>
      <w:r w:rsidRPr="00791319">
        <w:rPr>
          <w:rFonts w:hint="cs"/>
          <w:szCs w:val="24"/>
          <w:rtl/>
        </w:rPr>
        <w:t>לא</w:t>
      </w:r>
      <w:r w:rsidRPr="00791319">
        <w:rPr>
          <w:szCs w:val="24"/>
          <w:rtl/>
        </w:rPr>
        <w:t xml:space="preserve"> </w:t>
      </w:r>
      <w:r w:rsidRPr="00791319">
        <w:rPr>
          <w:rFonts w:hint="cs"/>
          <w:szCs w:val="24"/>
          <w:rtl/>
        </w:rPr>
        <w:t>ליועץ</w:t>
      </w:r>
      <w:r w:rsidRPr="00791319">
        <w:rPr>
          <w:szCs w:val="24"/>
          <w:rtl/>
        </w:rPr>
        <w:t xml:space="preserve"> ולא לכל אדם או גוף אחר.</w:t>
      </w:r>
    </w:p>
    <w:p w:rsidR="00FE404B" w:rsidRPr="002E4AD1" w:rsidRDefault="00FE404B" w:rsidP="00FE404B">
      <w:pPr>
        <w:spacing w:line="276" w:lineRule="auto"/>
        <w:ind w:left="567"/>
        <w:jc w:val="both"/>
        <w:rPr>
          <w:szCs w:val="24"/>
          <w:rtl/>
        </w:rPr>
      </w:pPr>
    </w:p>
    <w:p w:rsidR="00FE404B" w:rsidRPr="002E4AD1" w:rsidRDefault="00FE404B" w:rsidP="00FE404B">
      <w:pPr>
        <w:numPr>
          <w:ilvl w:val="1"/>
          <w:numId w:val="21"/>
        </w:numPr>
        <w:spacing w:line="276" w:lineRule="auto"/>
        <w:jc w:val="both"/>
        <w:rPr>
          <w:szCs w:val="24"/>
        </w:rPr>
      </w:pPr>
      <w:r w:rsidRPr="00791319">
        <w:rPr>
          <w:rFonts w:hint="cs"/>
          <w:szCs w:val="24"/>
          <w:rtl/>
        </w:rPr>
        <w:t>היה</w:t>
      </w:r>
      <w:r w:rsidRPr="00791319">
        <w:rPr>
          <w:szCs w:val="24"/>
          <w:rtl/>
        </w:rPr>
        <w:t xml:space="preserve"> </w:t>
      </w:r>
      <w:r w:rsidRPr="00791319">
        <w:rPr>
          <w:rFonts w:hint="cs"/>
          <w:szCs w:val="24"/>
          <w:rtl/>
        </w:rPr>
        <w:t>וייקבע</w:t>
      </w:r>
      <w:r w:rsidRPr="00791319">
        <w:rPr>
          <w:szCs w:val="24"/>
          <w:rtl/>
        </w:rPr>
        <w:t xml:space="preserve"> </w:t>
      </w:r>
      <w:r w:rsidRPr="00791319">
        <w:rPr>
          <w:rFonts w:hint="cs"/>
          <w:szCs w:val="24"/>
          <w:rtl/>
        </w:rPr>
        <w:t>מסיבה</w:t>
      </w:r>
      <w:r w:rsidRPr="00791319">
        <w:rPr>
          <w:szCs w:val="24"/>
          <w:rtl/>
        </w:rPr>
        <w:t xml:space="preserve"> </w:t>
      </w:r>
      <w:r w:rsidRPr="00791319">
        <w:rPr>
          <w:rFonts w:hint="cs"/>
          <w:szCs w:val="24"/>
          <w:rtl/>
        </w:rPr>
        <w:t>כלשהי</w:t>
      </w:r>
      <w:r w:rsidRPr="00791319">
        <w:rPr>
          <w:szCs w:val="24"/>
          <w:rtl/>
        </w:rPr>
        <w:t xml:space="preserve">, </w:t>
      </w:r>
      <w:r w:rsidRPr="00791319">
        <w:rPr>
          <w:rFonts w:hint="cs"/>
          <w:szCs w:val="24"/>
          <w:rtl/>
        </w:rPr>
        <w:t>במועד</w:t>
      </w:r>
      <w:r w:rsidRPr="00791319">
        <w:rPr>
          <w:szCs w:val="24"/>
          <w:rtl/>
        </w:rPr>
        <w:t xml:space="preserve"> </w:t>
      </w:r>
      <w:r w:rsidRPr="00791319">
        <w:rPr>
          <w:rFonts w:hint="cs"/>
          <w:szCs w:val="24"/>
          <w:rtl/>
        </w:rPr>
        <w:t>כלשהו</w:t>
      </w:r>
      <w:r w:rsidRPr="00791319">
        <w:rPr>
          <w:szCs w:val="24"/>
          <w:rtl/>
        </w:rPr>
        <w:t xml:space="preserve"> </w:t>
      </w:r>
      <w:r w:rsidRPr="00791319">
        <w:rPr>
          <w:rFonts w:hint="cs"/>
          <w:szCs w:val="24"/>
          <w:rtl/>
        </w:rPr>
        <w:t>אחרי</w:t>
      </w:r>
      <w:r w:rsidRPr="00791319">
        <w:rPr>
          <w:szCs w:val="24"/>
          <w:rtl/>
        </w:rPr>
        <w:t xml:space="preserve"> </w:t>
      </w:r>
      <w:r w:rsidRPr="00791319">
        <w:rPr>
          <w:rFonts w:hint="cs"/>
          <w:szCs w:val="24"/>
          <w:rtl/>
        </w:rPr>
        <w:t>תחילתו</w:t>
      </w:r>
      <w:r w:rsidRPr="00791319">
        <w:rPr>
          <w:szCs w:val="24"/>
          <w:rtl/>
        </w:rPr>
        <w:t xml:space="preserve"> </w:t>
      </w:r>
      <w:r w:rsidRPr="00791319">
        <w:rPr>
          <w:rFonts w:hint="cs"/>
          <w:szCs w:val="24"/>
          <w:rtl/>
        </w:rPr>
        <w:t>של</w:t>
      </w:r>
      <w:r w:rsidRPr="00791319">
        <w:rPr>
          <w:szCs w:val="24"/>
          <w:rtl/>
        </w:rPr>
        <w:t xml:space="preserve"> </w:t>
      </w:r>
      <w:r w:rsidRPr="00791319">
        <w:rPr>
          <w:rFonts w:hint="cs"/>
          <w:szCs w:val="24"/>
          <w:rtl/>
        </w:rPr>
        <w:t>הסכם</w:t>
      </w:r>
      <w:r w:rsidRPr="00791319">
        <w:rPr>
          <w:szCs w:val="24"/>
          <w:rtl/>
        </w:rPr>
        <w:t xml:space="preserve"> </w:t>
      </w:r>
      <w:r w:rsidRPr="00791319">
        <w:rPr>
          <w:rFonts w:hint="cs"/>
          <w:szCs w:val="24"/>
          <w:rtl/>
        </w:rPr>
        <w:t>זה</w:t>
      </w:r>
      <w:r w:rsidRPr="00791319">
        <w:rPr>
          <w:szCs w:val="24"/>
          <w:rtl/>
        </w:rPr>
        <w:t xml:space="preserve">, </w:t>
      </w:r>
      <w:r w:rsidRPr="00791319">
        <w:rPr>
          <w:rFonts w:hint="cs"/>
          <w:szCs w:val="24"/>
          <w:rtl/>
        </w:rPr>
        <w:t>כי</w:t>
      </w:r>
      <w:r w:rsidRPr="00791319">
        <w:rPr>
          <w:szCs w:val="24"/>
          <w:rtl/>
        </w:rPr>
        <w:t xml:space="preserve"> </w:t>
      </w:r>
      <w:r w:rsidRPr="00791319">
        <w:rPr>
          <w:rFonts w:hint="cs"/>
          <w:szCs w:val="24"/>
          <w:rtl/>
        </w:rPr>
        <w:t>למרות</w:t>
      </w:r>
      <w:r w:rsidRPr="00791319">
        <w:rPr>
          <w:szCs w:val="24"/>
          <w:rtl/>
        </w:rPr>
        <w:t xml:space="preserve"> </w:t>
      </w:r>
      <w:r w:rsidRPr="00791319">
        <w:rPr>
          <w:rFonts w:hint="cs"/>
          <w:szCs w:val="24"/>
          <w:rtl/>
        </w:rPr>
        <w:t>כוונת</w:t>
      </w:r>
      <w:r w:rsidRPr="00791319">
        <w:rPr>
          <w:szCs w:val="24"/>
          <w:rtl/>
        </w:rPr>
        <w:t xml:space="preserve"> </w:t>
      </w:r>
      <w:r w:rsidRPr="00791319">
        <w:rPr>
          <w:rFonts w:hint="cs"/>
          <w:szCs w:val="24"/>
          <w:rtl/>
        </w:rPr>
        <w:t>הצדדים</w:t>
      </w:r>
      <w:r w:rsidRPr="00791319">
        <w:rPr>
          <w:szCs w:val="24"/>
          <w:rtl/>
        </w:rPr>
        <w:t xml:space="preserve">, </w:t>
      </w:r>
      <w:r w:rsidRPr="00791319">
        <w:rPr>
          <w:rFonts w:hint="cs"/>
          <w:szCs w:val="24"/>
          <w:rtl/>
        </w:rPr>
        <w:t>שבאה</w:t>
      </w:r>
      <w:r w:rsidRPr="00791319">
        <w:rPr>
          <w:szCs w:val="24"/>
          <w:rtl/>
        </w:rPr>
        <w:t xml:space="preserve"> </w:t>
      </w:r>
      <w:r w:rsidRPr="00791319">
        <w:rPr>
          <w:rFonts w:hint="cs"/>
          <w:szCs w:val="24"/>
          <w:rtl/>
        </w:rPr>
        <w:t>לידי</w:t>
      </w:r>
      <w:r w:rsidRPr="00791319">
        <w:rPr>
          <w:szCs w:val="24"/>
          <w:rtl/>
        </w:rPr>
        <w:t xml:space="preserve"> </w:t>
      </w:r>
      <w:r w:rsidRPr="00791319">
        <w:rPr>
          <w:rFonts w:hint="cs"/>
          <w:szCs w:val="24"/>
          <w:rtl/>
        </w:rPr>
        <w:t>ביטוי</w:t>
      </w:r>
      <w:r w:rsidRPr="00791319">
        <w:rPr>
          <w:szCs w:val="24"/>
          <w:rtl/>
        </w:rPr>
        <w:t xml:space="preserve"> </w:t>
      </w:r>
      <w:r w:rsidRPr="00791319">
        <w:rPr>
          <w:rFonts w:hint="cs"/>
          <w:szCs w:val="24"/>
          <w:rtl/>
        </w:rPr>
        <w:t>בהסכם</w:t>
      </w:r>
      <w:r w:rsidRPr="00791319">
        <w:rPr>
          <w:szCs w:val="24"/>
          <w:rtl/>
        </w:rPr>
        <w:t xml:space="preserve"> </w:t>
      </w:r>
      <w:r w:rsidRPr="00791319">
        <w:rPr>
          <w:rFonts w:hint="cs"/>
          <w:szCs w:val="24"/>
          <w:rtl/>
        </w:rPr>
        <w:t>זה</w:t>
      </w:r>
      <w:r w:rsidRPr="00791319">
        <w:rPr>
          <w:szCs w:val="24"/>
          <w:rtl/>
        </w:rPr>
        <w:t xml:space="preserve">,  </w:t>
      </w:r>
      <w:r w:rsidRPr="00791319">
        <w:rPr>
          <w:rFonts w:hint="cs"/>
          <w:szCs w:val="24"/>
          <w:rtl/>
        </w:rPr>
        <w:t>רואים</w:t>
      </w:r>
      <w:r w:rsidRPr="00791319">
        <w:rPr>
          <w:szCs w:val="24"/>
          <w:rtl/>
        </w:rPr>
        <w:t xml:space="preserve"> </w:t>
      </w:r>
      <w:r w:rsidRPr="00791319">
        <w:rPr>
          <w:rFonts w:hint="cs"/>
          <w:szCs w:val="24"/>
          <w:rtl/>
        </w:rPr>
        <w:t>את</w:t>
      </w:r>
      <w:r w:rsidRPr="00791319">
        <w:rPr>
          <w:szCs w:val="24"/>
          <w:rtl/>
        </w:rPr>
        <w:t xml:space="preserve"> </w:t>
      </w:r>
      <w:r w:rsidRPr="00791319">
        <w:rPr>
          <w:rFonts w:hint="cs"/>
          <w:szCs w:val="24"/>
          <w:rtl/>
        </w:rPr>
        <w:t>העסקתו</w:t>
      </w:r>
      <w:r w:rsidRPr="00791319">
        <w:rPr>
          <w:szCs w:val="24"/>
          <w:rtl/>
        </w:rPr>
        <w:t xml:space="preserve"> </w:t>
      </w:r>
      <w:r w:rsidRPr="00791319">
        <w:rPr>
          <w:rFonts w:hint="cs"/>
          <w:szCs w:val="24"/>
          <w:rtl/>
        </w:rPr>
        <w:t>של</w:t>
      </w:r>
      <w:r w:rsidRPr="00791319">
        <w:rPr>
          <w:szCs w:val="24"/>
          <w:rtl/>
        </w:rPr>
        <w:t xml:space="preserve"> </w:t>
      </w:r>
      <w:r w:rsidRPr="00791319">
        <w:rPr>
          <w:rFonts w:hint="cs"/>
          <w:szCs w:val="24"/>
          <w:rtl/>
        </w:rPr>
        <w:t>היועץ</w:t>
      </w:r>
      <w:r w:rsidRPr="00791319">
        <w:rPr>
          <w:szCs w:val="24"/>
          <w:rtl/>
        </w:rPr>
        <w:t xml:space="preserve"> כהעסקת עובד, וכי חלים עליו ועל העסקתו הדינים והתנאים החלים על עובד, הרי מוסכם ומותנה בזה בין הצדדים כי שכרו של ה</w:t>
      </w:r>
      <w:r w:rsidRPr="00791319">
        <w:rPr>
          <w:rFonts w:hint="cs"/>
          <w:szCs w:val="24"/>
          <w:rtl/>
        </w:rPr>
        <w:t>יועץ</w:t>
      </w:r>
      <w:r w:rsidRPr="00791319">
        <w:rPr>
          <w:szCs w:val="24"/>
          <w:rtl/>
        </w:rPr>
        <w:t xml:space="preserve"> כעובד, בשל העסקתו בעקבות הסכם זה, יחושב בהתאם לקבוע לעניין זה לגבי </w:t>
      </w:r>
      <w:r w:rsidRPr="00791319">
        <w:rPr>
          <w:rFonts w:hint="cs"/>
          <w:szCs w:val="24"/>
          <w:rtl/>
        </w:rPr>
        <w:t>עובדי</w:t>
      </w:r>
      <w:r w:rsidRPr="00791319">
        <w:rPr>
          <w:szCs w:val="24"/>
          <w:rtl/>
        </w:rPr>
        <w:t xml:space="preserve"> </w:t>
      </w:r>
      <w:r w:rsidRPr="00791319">
        <w:rPr>
          <w:rFonts w:hint="cs"/>
          <w:szCs w:val="24"/>
          <w:rtl/>
        </w:rPr>
        <w:t>מדינה</w:t>
      </w:r>
      <w:r w:rsidRPr="00791319">
        <w:rPr>
          <w:szCs w:val="24"/>
          <w:rtl/>
        </w:rPr>
        <w:t xml:space="preserve"> </w:t>
      </w:r>
      <w:r w:rsidRPr="00791319">
        <w:rPr>
          <w:rFonts w:hint="cs"/>
          <w:szCs w:val="24"/>
          <w:rtl/>
        </w:rPr>
        <w:t>בתפקיד</w:t>
      </w:r>
      <w:r w:rsidRPr="00791319">
        <w:rPr>
          <w:szCs w:val="24"/>
          <w:rtl/>
        </w:rPr>
        <w:t xml:space="preserve"> </w:t>
      </w:r>
      <w:r w:rsidRPr="00791319">
        <w:rPr>
          <w:rFonts w:hint="cs"/>
          <w:szCs w:val="24"/>
          <w:rtl/>
        </w:rPr>
        <w:t>ודרגה</w:t>
      </w:r>
      <w:r w:rsidRPr="00791319">
        <w:rPr>
          <w:szCs w:val="24"/>
          <w:rtl/>
        </w:rPr>
        <w:t xml:space="preserve"> </w:t>
      </w:r>
      <w:r w:rsidRPr="00791319">
        <w:rPr>
          <w:rFonts w:hint="cs"/>
          <w:szCs w:val="24"/>
          <w:rtl/>
        </w:rPr>
        <w:t>דומים</w:t>
      </w:r>
      <w:r w:rsidRPr="00791319">
        <w:rPr>
          <w:szCs w:val="24"/>
          <w:rtl/>
        </w:rPr>
        <w:t xml:space="preserve"> </w:t>
      </w:r>
      <w:r w:rsidRPr="00791319">
        <w:rPr>
          <w:rFonts w:hint="cs"/>
          <w:szCs w:val="24"/>
          <w:rtl/>
        </w:rPr>
        <w:t>ככל</w:t>
      </w:r>
      <w:r w:rsidRPr="00791319">
        <w:rPr>
          <w:szCs w:val="24"/>
          <w:rtl/>
        </w:rPr>
        <w:t xml:space="preserve"> </w:t>
      </w:r>
      <w:r w:rsidRPr="00791319">
        <w:rPr>
          <w:rFonts w:hint="cs"/>
          <w:szCs w:val="24"/>
          <w:rtl/>
        </w:rPr>
        <w:t>האפשר</w:t>
      </w:r>
      <w:r w:rsidRPr="00791319">
        <w:rPr>
          <w:szCs w:val="24"/>
          <w:rtl/>
        </w:rPr>
        <w:t xml:space="preserve">, </w:t>
      </w:r>
      <w:r w:rsidRPr="00791319">
        <w:rPr>
          <w:rFonts w:hint="cs"/>
          <w:szCs w:val="24"/>
          <w:rtl/>
        </w:rPr>
        <w:t>הכול</w:t>
      </w:r>
      <w:r w:rsidRPr="00791319">
        <w:rPr>
          <w:szCs w:val="24"/>
          <w:rtl/>
        </w:rPr>
        <w:t xml:space="preserve"> </w:t>
      </w:r>
      <w:r w:rsidRPr="00791319">
        <w:rPr>
          <w:rFonts w:hint="cs"/>
          <w:szCs w:val="24"/>
          <w:rtl/>
        </w:rPr>
        <w:t>כפי</w:t>
      </w:r>
      <w:r w:rsidRPr="00791319">
        <w:rPr>
          <w:szCs w:val="24"/>
          <w:rtl/>
        </w:rPr>
        <w:t xml:space="preserve"> </w:t>
      </w:r>
      <w:r w:rsidRPr="00791319">
        <w:rPr>
          <w:rFonts w:hint="cs"/>
          <w:szCs w:val="24"/>
          <w:rtl/>
        </w:rPr>
        <w:t>שייקבע</w:t>
      </w:r>
      <w:r w:rsidRPr="00791319">
        <w:rPr>
          <w:szCs w:val="24"/>
          <w:rtl/>
        </w:rPr>
        <w:t xml:space="preserve"> </w:t>
      </w:r>
      <w:r w:rsidRPr="00791319">
        <w:rPr>
          <w:rFonts w:hint="cs"/>
          <w:szCs w:val="24"/>
          <w:rtl/>
        </w:rPr>
        <w:t>על</w:t>
      </w:r>
      <w:r w:rsidRPr="00791319">
        <w:rPr>
          <w:szCs w:val="24"/>
          <w:rtl/>
        </w:rPr>
        <w:t xml:space="preserve"> </w:t>
      </w:r>
      <w:r w:rsidRPr="00791319">
        <w:rPr>
          <w:rFonts w:hint="cs"/>
          <w:szCs w:val="24"/>
          <w:rtl/>
        </w:rPr>
        <w:t>ידי</w:t>
      </w:r>
      <w:r w:rsidRPr="00791319">
        <w:rPr>
          <w:szCs w:val="24"/>
          <w:rtl/>
        </w:rPr>
        <w:t xml:space="preserve"> </w:t>
      </w:r>
      <w:r w:rsidRPr="00791319">
        <w:rPr>
          <w:rFonts w:hint="cs"/>
          <w:szCs w:val="24"/>
          <w:rtl/>
        </w:rPr>
        <w:t>נציב</w:t>
      </w:r>
      <w:r w:rsidRPr="00791319">
        <w:rPr>
          <w:szCs w:val="24"/>
          <w:rtl/>
        </w:rPr>
        <w:t xml:space="preserve"> </w:t>
      </w:r>
      <w:r w:rsidRPr="00791319">
        <w:rPr>
          <w:rFonts w:hint="cs"/>
          <w:szCs w:val="24"/>
          <w:rtl/>
        </w:rPr>
        <w:t>שירות</w:t>
      </w:r>
      <w:r w:rsidRPr="00791319">
        <w:rPr>
          <w:szCs w:val="24"/>
          <w:rtl/>
        </w:rPr>
        <w:t xml:space="preserve"> </w:t>
      </w:r>
      <w:r w:rsidRPr="00791319">
        <w:rPr>
          <w:rFonts w:hint="cs"/>
          <w:szCs w:val="24"/>
          <w:rtl/>
        </w:rPr>
        <w:t>המדינה</w:t>
      </w:r>
      <w:r w:rsidRPr="00791319">
        <w:rPr>
          <w:szCs w:val="24"/>
          <w:rtl/>
        </w:rPr>
        <w:t xml:space="preserve">, </w:t>
      </w:r>
      <w:r w:rsidRPr="00791319">
        <w:rPr>
          <w:rFonts w:hint="cs"/>
          <w:szCs w:val="24"/>
          <w:rtl/>
        </w:rPr>
        <w:t>ובאין</w:t>
      </w:r>
      <w:r w:rsidRPr="00791319">
        <w:rPr>
          <w:szCs w:val="24"/>
          <w:rtl/>
        </w:rPr>
        <w:t xml:space="preserve"> </w:t>
      </w:r>
      <w:r w:rsidRPr="00791319">
        <w:rPr>
          <w:rFonts w:hint="cs"/>
          <w:szCs w:val="24"/>
          <w:rtl/>
        </w:rPr>
        <w:t>תפקיד</w:t>
      </w:r>
      <w:r w:rsidRPr="00791319">
        <w:rPr>
          <w:szCs w:val="24"/>
          <w:rtl/>
        </w:rPr>
        <w:t xml:space="preserve"> </w:t>
      </w:r>
      <w:r w:rsidRPr="00791319">
        <w:rPr>
          <w:rFonts w:hint="cs"/>
          <w:szCs w:val="24"/>
          <w:rtl/>
        </w:rPr>
        <w:t>זהה</w:t>
      </w:r>
      <w:r w:rsidRPr="00791319">
        <w:rPr>
          <w:szCs w:val="24"/>
          <w:rtl/>
        </w:rPr>
        <w:t xml:space="preserve"> </w:t>
      </w:r>
      <w:r w:rsidRPr="00791319">
        <w:rPr>
          <w:rFonts w:hint="cs"/>
          <w:szCs w:val="24"/>
          <w:rtl/>
        </w:rPr>
        <w:t>או</w:t>
      </w:r>
      <w:r w:rsidRPr="00791319">
        <w:rPr>
          <w:szCs w:val="24"/>
          <w:rtl/>
        </w:rPr>
        <w:t xml:space="preserve"> </w:t>
      </w:r>
      <w:r w:rsidRPr="00791319">
        <w:rPr>
          <w:rFonts w:hint="cs"/>
          <w:szCs w:val="24"/>
          <w:rtl/>
        </w:rPr>
        <w:t>דומה</w:t>
      </w:r>
      <w:r w:rsidRPr="00791319">
        <w:rPr>
          <w:szCs w:val="24"/>
          <w:rtl/>
        </w:rPr>
        <w:t xml:space="preserve"> </w:t>
      </w:r>
      <w:r w:rsidRPr="00791319">
        <w:rPr>
          <w:rFonts w:hint="cs"/>
          <w:szCs w:val="24"/>
          <w:rtl/>
        </w:rPr>
        <w:t>כאמור</w:t>
      </w:r>
      <w:r w:rsidRPr="00791319">
        <w:rPr>
          <w:szCs w:val="24"/>
          <w:rtl/>
        </w:rPr>
        <w:t xml:space="preserve">, </w:t>
      </w:r>
      <w:r w:rsidRPr="00791319">
        <w:rPr>
          <w:rFonts w:hint="cs"/>
          <w:szCs w:val="24"/>
          <w:rtl/>
        </w:rPr>
        <w:t>יחושב</w:t>
      </w:r>
      <w:r w:rsidRPr="00791319">
        <w:rPr>
          <w:szCs w:val="24"/>
          <w:rtl/>
        </w:rPr>
        <w:t xml:space="preserve"> </w:t>
      </w:r>
      <w:r w:rsidRPr="00791319">
        <w:rPr>
          <w:rFonts w:hint="cs"/>
          <w:szCs w:val="24"/>
          <w:rtl/>
        </w:rPr>
        <w:t>השכר</w:t>
      </w:r>
      <w:r w:rsidRPr="00791319">
        <w:rPr>
          <w:szCs w:val="24"/>
          <w:rtl/>
        </w:rPr>
        <w:t xml:space="preserve"> </w:t>
      </w:r>
      <w:r w:rsidRPr="00791319">
        <w:rPr>
          <w:rFonts w:hint="cs"/>
          <w:szCs w:val="24"/>
          <w:rtl/>
        </w:rPr>
        <w:t>לפי</w:t>
      </w:r>
      <w:r w:rsidRPr="00791319">
        <w:rPr>
          <w:szCs w:val="24"/>
          <w:rtl/>
        </w:rPr>
        <w:t xml:space="preserve"> </w:t>
      </w:r>
      <w:r w:rsidRPr="00791319">
        <w:rPr>
          <w:rFonts w:hint="cs"/>
          <w:szCs w:val="24"/>
          <w:rtl/>
        </w:rPr>
        <w:t>הקבוע</w:t>
      </w:r>
      <w:r w:rsidRPr="00791319">
        <w:rPr>
          <w:szCs w:val="24"/>
          <w:rtl/>
        </w:rPr>
        <w:t xml:space="preserve"> </w:t>
      </w:r>
      <w:r w:rsidRPr="00791319">
        <w:rPr>
          <w:rFonts w:hint="cs"/>
          <w:szCs w:val="24"/>
          <w:rtl/>
        </w:rPr>
        <w:t>לעניין</w:t>
      </w:r>
      <w:r w:rsidRPr="00791319">
        <w:rPr>
          <w:szCs w:val="24"/>
          <w:rtl/>
        </w:rPr>
        <w:t xml:space="preserve"> </w:t>
      </w:r>
      <w:r w:rsidRPr="00791319">
        <w:rPr>
          <w:rFonts w:hint="cs"/>
          <w:szCs w:val="24"/>
          <w:rtl/>
        </w:rPr>
        <w:t>זה</w:t>
      </w:r>
      <w:r w:rsidRPr="00791319">
        <w:rPr>
          <w:rFonts w:hint="eastAsia"/>
          <w:szCs w:val="24"/>
          <w:rtl/>
        </w:rPr>
        <w:t> </w:t>
      </w:r>
      <w:r w:rsidRPr="00791319">
        <w:rPr>
          <w:szCs w:val="24"/>
          <w:rtl/>
        </w:rPr>
        <w:t xml:space="preserve"> </w:t>
      </w:r>
      <w:r w:rsidRPr="00791319">
        <w:rPr>
          <w:rFonts w:hint="cs"/>
          <w:szCs w:val="24"/>
          <w:rtl/>
        </w:rPr>
        <w:t>בהסכמי</w:t>
      </w:r>
      <w:r w:rsidRPr="00791319">
        <w:rPr>
          <w:szCs w:val="24"/>
          <w:rtl/>
        </w:rPr>
        <w:t xml:space="preserve"> </w:t>
      </w:r>
      <w:r w:rsidRPr="00791319">
        <w:rPr>
          <w:rFonts w:hint="cs"/>
          <w:szCs w:val="24"/>
          <w:rtl/>
        </w:rPr>
        <w:t>העבודה</w:t>
      </w:r>
      <w:r w:rsidRPr="00791319">
        <w:rPr>
          <w:szCs w:val="24"/>
          <w:rtl/>
        </w:rPr>
        <w:t xml:space="preserve"> </w:t>
      </w:r>
      <w:r w:rsidRPr="00791319">
        <w:rPr>
          <w:rFonts w:hint="cs"/>
          <w:szCs w:val="24"/>
          <w:rtl/>
        </w:rPr>
        <w:t>הקיבוציים</w:t>
      </w:r>
      <w:r w:rsidRPr="00791319">
        <w:rPr>
          <w:szCs w:val="24"/>
          <w:rtl/>
        </w:rPr>
        <w:t xml:space="preserve"> </w:t>
      </w:r>
      <w:r w:rsidRPr="00791319">
        <w:rPr>
          <w:rFonts w:hint="cs"/>
          <w:szCs w:val="24"/>
          <w:rtl/>
        </w:rPr>
        <w:t>החלים</w:t>
      </w:r>
      <w:r w:rsidRPr="00791319">
        <w:rPr>
          <w:szCs w:val="24"/>
          <w:rtl/>
        </w:rPr>
        <w:t xml:space="preserve"> </w:t>
      </w:r>
      <w:r w:rsidRPr="00791319">
        <w:rPr>
          <w:rFonts w:hint="cs"/>
          <w:szCs w:val="24"/>
          <w:rtl/>
        </w:rPr>
        <w:t>על</w:t>
      </w:r>
      <w:r w:rsidRPr="00791319">
        <w:rPr>
          <w:szCs w:val="24"/>
          <w:rtl/>
        </w:rPr>
        <w:t xml:space="preserve"> </w:t>
      </w:r>
      <w:r w:rsidRPr="00791319">
        <w:rPr>
          <w:rFonts w:hint="cs"/>
          <w:szCs w:val="24"/>
          <w:rtl/>
        </w:rPr>
        <w:t>עובדים</w:t>
      </w:r>
      <w:r w:rsidRPr="00791319">
        <w:rPr>
          <w:szCs w:val="24"/>
          <w:rtl/>
        </w:rPr>
        <w:t xml:space="preserve"> </w:t>
      </w:r>
      <w:r w:rsidRPr="00791319">
        <w:rPr>
          <w:rFonts w:hint="cs"/>
          <w:szCs w:val="24"/>
          <w:rtl/>
        </w:rPr>
        <w:t>מסוג</w:t>
      </w:r>
      <w:r w:rsidRPr="00791319">
        <w:rPr>
          <w:szCs w:val="24"/>
          <w:rtl/>
        </w:rPr>
        <w:t xml:space="preserve"> </w:t>
      </w:r>
      <w:r w:rsidRPr="00791319">
        <w:rPr>
          <w:rFonts w:hint="cs"/>
          <w:szCs w:val="24"/>
          <w:rtl/>
        </w:rPr>
        <w:t>זה</w:t>
      </w:r>
      <w:r w:rsidRPr="00791319">
        <w:rPr>
          <w:rFonts w:hint="eastAsia"/>
          <w:szCs w:val="24"/>
          <w:rtl/>
        </w:rPr>
        <w:t> </w:t>
      </w:r>
      <w:r w:rsidRPr="00791319">
        <w:rPr>
          <w:szCs w:val="24"/>
          <w:rtl/>
        </w:rPr>
        <w:t xml:space="preserve"> </w:t>
      </w:r>
      <w:r w:rsidRPr="00791319">
        <w:rPr>
          <w:rFonts w:hint="cs"/>
          <w:szCs w:val="24"/>
          <w:rtl/>
        </w:rPr>
        <w:t>ובהעדר</w:t>
      </w:r>
      <w:r w:rsidRPr="00791319">
        <w:rPr>
          <w:szCs w:val="24"/>
          <w:rtl/>
        </w:rPr>
        <w:t xml:space="preserve"> </w:t>
      </w:r>
      <w:r w:rsidRPr="00791319">
        <w:rPr>
          <w:rFonts w:hint="cs"/>
          <w:szCs w:val="24"/>
          <w:rtl/>
        </w:rPr>
        <w:t>הסכם</w:t>
      </w:r>
      <w:r w:rsidRPr="00791319">
        <w:rPr>
          <w:szCs w:val="24"/>
          <w:rtl/>
        </w:rPr>
        <w:t xml:space="preserve"> </w:t>
      </w:r>
      <w:r w:rsidRPr="00791319">
        <w:rPr>
          <w:rFonts w:hint="cs"/>
          <w:szCs w:val="24"/>
          <w:rtl/>
        </w:rPr>
        <w:t>כאמור</w:t>
      </w:r>
      <w:r w:rsidRPr="00791319">
        <w:rPr>
          <w:szCs w:val="24"/>
          <w:rtl/>
        </w:rPr>
        <w:t xml:space="preserve"> - </w:t>
      </w:r>
      <w:r w:rsidRPr="00791319">
        <w:rPr>
          <w:rFonts w:hint="cs"/>
          <w:szCs w:val="24"/>
          <w:rtl/>
        </w:rPr>
        <w:t>לפי</w:t>
      </w:r>
      <w:r w:rsidRPr="00791319">
        <w:rPr>
          <w:szCs w:val="24"/>
          <w:rtl/>
        </w:rPr>
        <w:t xml:space="preserve"> </w:t>
      </w:r>
      <w:r w:rsidRPr="00791319">
        <w:rPr>
          <w:rFonts w:hint="cs"/>
          <w:szCs w:val="24"/>
          <w:rtl/>
        </w:rPr>
        <w:t>הסכם</w:t>
      </w:r>
      <w:r w:rsidRPr="00791319">
        <w:rPr>
          <w:szCs w:val="24"/>
          <w:rtl/>
        </w:rPr>
        <w:t xml:space="preserve"> </w:t>
      </w:r>
      <w:r w:rsidRPr="00791319">
        <w:rPr>
          <w:rFonts w:hint="cs"/>
          <w:szCs w:val="24"/>
          <w:rtl/>
        </w:rPr>
        <w:t>העבודה</w:t>
      </w:r>
      <w:r w:rsidRPr="00791319">
        <w:rPr>
          <w:szCs w:val="24"/>
          <w:rtl/>
        </w:rPr>
        <w:t xml:space="preserve"> </w:t>
      </w:r>
      <w:r w:rsidRPr="00791319">
        <w:rPr>
          <w:rFonts w:hint="cs"/>
          <w:szCs w:val="24"/>
          <w:rtl/>
        </w:rPr>
        <w:t>הקיבוצי</w:t>
      </w:r>
      <w:r w:rsidRPr="00791319">
        <w:rPr>
          <w:szCs w:val="24"/>
          <w:rtl/>
        </w:rPr>
        <w:t xml:space="preserve"> </w:t>
      </w:r>
      <w:r w:rsidRPr="00791319">
        <w:rPr>
          <w:rFonts w:hint="cs"/>
          <w:szCs w:val="24"/>
          <w:rtl/>
        </w:rPr>
        <w:t>הקרוב</w:t>
      </w:r>
      <w:r w:rsidRPr="00791319">
        <w:rPr>
          <w:szCs w:val="24"/>
          <w:rtl/>
        </w:rPr>
        <w:t xml:space="preserve"> </w:t>
      </w:r>
      <w:r w:rsidRPr="00791319">
        <w:rPr>
          <w:rFonts w:hint="cs"/>
          <w:szCs w:val="24"/>
          <w:rtl/>
        </w:rPr>
        <w:t>לעניין</w:t>
      </w:r>
      <w:r w:rsidRPr="00791319">
        <w:rPr>
          <w:szCs w:val="24"/>
          <w:rtl/>
        </w:rPr>
        <w:t xml:space="preserve">, </w:t>
      </w:r>
      <w:r w:rsidRPr="00791319">
        <w:rPr>
          <w:rFonts w:hint="cs"/>
          <w:szCs w:val="24"/>
          <w:rtl/>
        </w:rPr>
        <w:t>לדעת</w:t>
      </w:r>
      <w:r w:rsidRPr="00791319">
        <w:rPr>
          <w:szCs w:val="24"/>
          <w:rtl/>
        </w:rPr>
        <w:t xml:space="preserve"> </w:t>
      </w:r>
      <w:r w:rsidRPr="00791319">
        <w:rPr>
          <w:rFonts w:hint="cs"/>
          <w:szCs w:val="24"/>
          <w:rtl/>
        </w:rPr>
        <w:t>נציב</w:t>
      </w:r>
      <w:r w:rsidRPr="00791319">
        <w:rPr>
          <w:szCs w:val="24"/>
          <w:rtl/>
        </w:rPr>
        <w:t xml:space="preserve"> </w:t>
      </w:r>
      <w:r w:rsidRPr="00791319">
        <w:rPr>
          <w:rFonts w:hint="cs"/>
          <w:szCs w:val="24"/>
          <w:rtl/>
        </w:rPr>
        <w:t>שירות</w:t>
      </w:r>
      <w:r w:rsidRPr="00791319">
        <w:rPr>
          <w:szCs w:val="24"/>
          <w:rtl/>
        </w:rPr>
        <w:t xml:space="preserve"> </w:t>
      </w:r>
      <w:r w:rsidRPr="00791319">
        <w:rPr>
          <w:rFonts w:hint="cs"/>
          <w:szCs w:val="24"/>
          <w:rtl/>
        </w:rPr>
        <w:t>המדינה</w:t>
      </w:r>
      <w:r w:rsidRPr="00791319">
        <w:rPr>
          <w:szCs w:val="24"/>
          <w:rtl/>
        </w:rPr>
        <w:t xml:space="preserve">. </w:t>
      </w:r>
      <w:r w:rsidRPr="00791319">
        <w:rPr>
          <w:rFonts w:hint="cs"/>
          <w:szCs w:val="24"/>
          <w:rtl/>
        </w:rPr>
        <w:t>חישוב</w:t>
      </w:r>
      <w:r w:rsidRPr="00791319">
        <w:rPr>
          <w:szCs w:val="24"/>
          <w:rtl/>
        </w:rPr>
        <w:t xml:space="preserve"> </w:t>
      </w:r>
      <w:r w:rsidRPr="00791319">
        <w:rPr>
          <w:rFonts w:hint="cs"/>
          <w:szCs w:val="24"/>
          <w:rtl/>
        </w:rPr>
        <w:t>השכר</w:t>
      </w:r>
      <w:r w:rsidRPr="00791319">
        <w:rPr>
          <w:szCs w:val="24"/>
          <w:rtl/>
        </w:rPr>
        <w:t xml:space="preserve"> </w:t>
      </w:r>
      <w:r w:rsidRPr="00791319">
        <w:rPr>
          <w:rFonts w:hint="cs"/>
          <w:szCs w:val="24"/>
          <w:rtl/>
        </w:rPr>
        <w:t>ייעשה</w:t>
      </w:r>
      <w:r w:rsidRPr="00791319">
        <w:rPr>
          <w:szCs w:val="24"/>
          <w:rtl/>
        </w:rPr>
        <w:t xml:space="preserve"> </w:t>
      </w:r>
      <w:r w:rsidRPr="00791319">
        <w:rPr>
          <w:rFonts w:hint="cs"/>
          <w:szCs w:val="24"/>
          <w:rtl/>
        </w:rPr>
        <w:t>למפרע</w:t>
      </w:r>
      <w:r w:rsidRPr="00791319">
        <w:rPr>
          <w:szCs w:val="24"/>
          <w:rtl/>
        </w:rPr>
        <w:t xml:space="preserve"> </w:t>
      </w:r>
      <w:r w:rsidRPr="00791319">
        <w:rPr>
          <w:rFonts w:hint="cs"/>
          <w:szCs w:val="24"/>
          <w:rtl/>
        </w:rPr>
        <w:t>מיום</w:t>
      </w:r>
      <w:r w:rsidRPr="00791319">
        <w:rPr>
          <w:szCs w:val="24"/>
          <w:rtl/>
        </w:rPr>
        <w:t xml:space="preserve"> </w:t>
      </w:r>
      <w:r w:rsidRPr="00791319">
        <w:rPr>
          <w:rFonts w:hint="cs"/>
          <w:szCs w:val="24"/>
          <w:rtl/>
        </w:rPr>
        <w:t>תחילתו</w:t>
      </w:r>
      <w:r w:rsidRPr="00791319">
        <w:rPr>
          <w:szCs w:val="24"/>
          <w:rtl/>
        </w:rPr>
        <w:t xml:space="preserve"> </w:t>
      </w:r>
      <w:r w:rsidRPr="00791319">
        <w:rPr>
          <w:rFonts w:hint="cs"/>
          <w:szCs w:val="24"/>
          <w:rtl/>
        </w:rPr>
        <w:t>של</w:t>
      </w:r>
      <w:r w:rsidRPr="00791319">
        <w:rPr>
          <w:szCs w:val="24"/>
          <w:rtl/>
        </w:rPr>
        <w:t xml:space="preserve"> </w:t>
      </w:r>
      <w:r w:rsidRPr="00791319">
        <w:rPr>
          <w:rFonts w:hint="cs"/>
          <w:szCs w:val="24"/>
          <w:rtl/>
        </w:rPr>
        <w:t>הסכם</w:t>
      </w:r>
      <w:r w:rsidRPr="00791319">
        <w:rPr>
          <w:szCs w:val="24"/>
          <w:rtl/>
        </w:rPr>
        <w:t xml:space="preserve"> </w:t>
      </w:r>
      <w:r w:rsidRPr="00791319">
        <w:rPr>
          <w:rFonts w:hint="cs"/>
          <w:szCs w:val="24"/>
          <w:rtl/>
        </w:rPr>
        <w:t>זה</w:t>
      </w:r>
      <w:r w:rsidRPr="00791319">
        <w:rPr>
          <w:szCs w:val="24"/>
          <w:rtl/>
        </w:rPr>
        <w:t xml:space="preserve"> </w:t>
      </w:r>
      <w:r w:rsidRPr="00791319">
        <w:rPr>
          <w:rFonts w:hint="cs"/>
          <w:szCs w:val="24"/>
          <w:rtl/>
        </w:rPr>
        <w:t>וכל</w:t>
      </w:r>
      <w:r w:rsidRPr="00791319">
        <w:rPr>
          <w:szCs w:val="24"/>
          <w:rtl/>
        </w:rPr>
        <w:t xml:space="preserve"> </w:t>
      </w:r>
      <w:r w:rsidRPr="00791319">
        <w:rPr>
          <w:rFonts w:hint="cs"/>
          <w:szCs w:val="24"/>
          <w:rtl/>
        </w:rPr>
        <w:t>החיובים</w:t>
      </w:r>
      <w:r w:rsidRPr="00791319">
        <w:rPr>
          <w:szCs w:val="24"/>
          <w:rtl/>
        </w:rPr>
        <w:t xml:space="preserve"> </w:t>
      </w:r>
      <w:r w:rsidRPr="00791319">
        <w:rPr>
          <w:rFonts w:hint="cs"/>
          <w:szCs w:val="24"/>
          <w:rtl/>
        </w:rPr>
        <w:t>והזיכויים</w:t>
      </w:r>
      <w:r w:rsidRPr="00791319">
        <w:rPr>
          <w:szCs w:val="24"/>
          <w:rtl/>
        </w:rPr>
        <w:t xml:space="preserve"> </w:t>
      </w:r>
      <w:r w:rsidRPr="00791319">
        <w:rPr>
          <w:rFonts w:hint="cs"/>
          <w:szCs w:val="24"/>
          <w:rtl/>
        </w:rPr>
        <w:t>על</w:t>
      </w:r>
      <w:r w:rsidRPr="00791319">
        <w:rPr>
          <w:szCs w:val="24"/>
          <w:rtl/>
        </w:rPr>
        <w:t xml:space="preserve"> </w:t>
      </w:r>
      <w:r w:rsidRPr="00791319">
        <w:rPr>
          <w:rFonts w:hint="cs"/>
          <w:szCs w:val="24"/>
          <w:rtl/>
        </w:rPr>
        <w:t>פי</w:t>
      </w:r>
      <w:r w:rsidRPr="00791319">
        <w:rPr>
          <w:szCs w:val="24"/>
          <w:rtl/>
        </w:rPr>
        <w:t xml:space="preserve"> </w:t>
      </w:r>
      <w:r w:rsidRPr="00791319">
        <w:rPr>
          <w:rFonts w:hint="cs"/>
          <w:szCs w:val="24"/>
          <w:rtl/>
        </w:rPr>
        <w:t>הסכם</w:t>
      </w:r>
      <w:r w:rsidRPr="00791319">
        <w:rPr>
          <w:szCs w:val="24"/>
          <w:rtl/>
        </w:rPr>
        <w:t xml:space="preserve"> </w:t>
      </w:r>
      <w:r w:rsidRPr="00791319">
        <w:rPr>
          <w:rFonts w:hint="cs"/>
          <w:szCs w:val="24"/>
          <w:rtl/>
        </w:rPr>
        <w:t>זה</w:t>
      </w:r>
      <w:r w:rsidRPr="00791319">
        <w:rPr>
          <w:szCs w:val="24"/>
          <w:rtl/>
        </w:rPr>
        <w:t xml:space="preserve">, </w:t>
      </w:r>
      <w:r w:rsidRPr="00791319">
        <w:rPr>
          <w:rFonts w:hint="cs"/>
          <w:szCs w:val="24"/>
          <w:rtl/>
        </w:rPr>
        <w:t>מחד</w:t>
      </w:r>
      <w:r w:rsidRPr="00791319">
        <w:rPr>
          <w:szCs w:val="24"/>
          <w:rtl/>
        </w:rPr>
        <w:t xml:space="preserve"> </w:t>
      </w:r>
      <w:r w:rsidRPr="00791319">
        <w:rPr>
          <w:rFonts w:hint="cs"/>
          <w:szCs w:val="24"/>
          <w:rtl/>
        </w:rPr>
        <w:t>גיסא</w:t>
      </w:r>
      <w:r w:rsidRPr="00791319">
        <w:rPr>
          <w:szCs w:val="24"/>
          <w:rtl/>
        </w:rPr>
        <w:t xml:space="preserve">, </w:t>
      </w:r>
      <w:r w:rsidRPr="00791319">
        <w:rPr>
          <w:rFonts w:hint="cs"/>
          <w:szCs w:val="24"/>
          <w:rtl/>
        </w:rPr>
        <w:t>והחישוב</w:t>
      </w:r>
      <w:r w:rsidRPr="00791319">
        <w:rPr>
          <w:szCs w:val="24"/>
          <w:rtl/>
        </w:rPr>
        <w:t xml:space="preserve"> </w:t>
      </w:r>
      <w:r w:rsidRPr="00791319">
        <w:rPr>
          <w:rFonts w:hint="cs"/>
          <w:szCs w:val="24"/>
          <w:rtl/>
        </w:rPr>
        <w:t>החדש</w:t>
      </w:r>
      <w:r w:rsidRPr="00791319">
        <w:rPr>
          <w:szCs w:val="24"/>
          <w:rtl/>
        </w:rPr>
        <w:t xml:space="preserve"> </w:t>
      </w:r>
      <w:r w:rsidRPr="00791319">
        <w:rPr>
          <w:rFonts w:hint="cs"/>
          <w:szCs w:val="24"/>
          <w:rtl/>
        </w:rPr>
        <w:t>האמור</w:t>
      </w:r>
      <w:r w:rsidRPr="00791319">
        <w:rPr>
          <w:szCs w:val="24"/>
          <w:rtl/>
        </w:rPr>
        <w:t xml:space="preserve">, </w:t>
      </w:r>
      <w:r w:rsidRPr="00791319">
        <w:rPr>
          <w:rFonts w:hint="cs"/>
          <w:szCs w:val="24"/>
          <w:rtl/>
        </w:rPr>
        <w:t>מאידך</w:t>
      </w:r>
      <w:r w:rsidRPr="00791319">
        <w:rPr>
          <w:szCs w:val="24"/>
          <w:rtl/>
        </w:rPr>
        <w:t xml:space="preserve"> </w:t>
      </w:r>
      <w:r w:rsidRPr="00791319">
        <w:rPr>
          <w:rFonts w:hint="cs"/>
          <w:szCs w:val="24"/>
          <w:rtl/>
        </w:rPr>
        <w:t>גיסא</w:t>
      </w:r>
      <w:r w:rsidRPr="00791319">
        <w:rPr>
          <w:szCs w:val="24"/>
          <w:rtl/>
        </w:rPr>
        <w:t xml:space="preserve">, </w:t>
      </w:r>
      <w:r w:rsidRPr="00791319">
        <w:rPr>
          <w:rFonts w:hint="cs"/>
          <w:szCs w:val="24"/>
          <w:rtl/>
        </w:rPr>
        <w:t>יקוזזו</w:t>
      </w:r>
      <w:r w:rsidRPr="00791319">
        <w:rPr>
          <w:szCs w:val="24"/>
          <w:rtl/>
        </w:rPr>
        <w:t xml:space="preserve"> </w:t>
      </w:r>
      <w:r w:rsidRPr="00791319">
        <w:rPr>
          <w:rFonts w:hint="cs"/>
          <w:szCs w:val="24"/>
          <w:rtl/>
        </w:rPr>
        <w:t>הדדית</w:t>
      </w:r>
      <w:r w:rsidRPr="00791319">
        <w:rPr>
          <w:szCs w:val="24"/>
          <w:rtl/>
        </w:rPr>
        <w:t>.</w:t>
      </w:r>
    </w:p>
    <w:p w:rsidR="00FE404B" w:rsidRPr="002E4AD1" w:rsidRDefault="00FE404B" w:rsidP="00FE404B">
      <w:pPr>
        <w:spacing w:line="276" w:lineRule="auto"/>
        <w:jc w:val="both"/>
        <w:rPr>
          <w:szCs w:val="24"/>
          <w:rtl/>
        </w:rPr>
      </w:pPr>
    </w:p>
    <w:p w:rsidR="00FE404B" w:rsidRPr="002E4AD1" w:rsidRDefault="00FE404B" w:rsidP="00FE404B">
      <w:pPr>
        <w:numPr>
          <w:ilvl w:val="0"/>
          <w:numId w:val="21"/>
        </w:numPr>
        <w:spacing w:line="276" w:lineRule="auto"/>
        <w:ind w:left="709"/>
        <w:jc w:val="both"/>
        <w:rPr>
          <w:b/>
          <w:bCs/>
          <w:szCs w:val="24"/>
          <w:u w:val="single"/>
        </w:rPr>
      </w:pPr>
      <w:r w:rsidRPr="00791319">
        <w:rPr>
          <w:rFonts w:hint="cs"/>
          <w:b/>
          <w:bCs/>
          <w:szCs w:val="24"/>
          <w:u w:val="single"/>
          <w:rtl/>
        </w:rPr>
        <w:t>ביטול</w:t>
      </w:r>
      <w:r w:rsidRPr="00791319">
        <w:rPr>
          <w:b/>
          <w:bCs/>
          <w:szCs w:val="24"/>
          <w:u w:val="single"/>
          <w:rtl/>
        </w:rPr>
        <w:t xml:space="preserve"> </w:t>
      </w:r>
      <w:r w:rsidRPr="00791319">
        <w:rPr>
          <w:rFonts w:hint="cs"/>
          <w:b/>
          <w:bCs/>
          <w:szCs w:val="24"/>
          <w:u w:val="single"/>
          <w:rtl/>
        </w:rPr>
        <w:t>ההסכם</w:t>
      </w:r>
    </w:p>
    <w:p w:rsidR="00FE404B" w:rsidRPr="002E4AD1" w:rsidRDefault="00FE404B" w:rsidP="00FE404B">
      <w:pPr>
        <w:numPr>
          <w:ilvl w:val="1"/>
          <w:numId w:val="21"/>
        </w:numPr>
        <w:spacing w:line="276" w:lineRule="auto"/>
        <w:jc w:val="both"/>
        <w:rPr>
          <w:szCs w:val="24"/>
          <w:rtl/>
        </w:rPr>
      </w:pPr>
      <w:r w:rsidRPr="00791319">
        <w:rPr>
          <w:rFonts w:hint="cs"/>
          <w:szCs w:val="24"/>
          <w:rtl/>
        </w:rPr>
        <w:t>המשרד</w:t>
      </w:r>
      <w:r w:rsidRPr="00791319">
        <w:rPr>
          <w:szCs w:val="24"/>
          <w:rtl/>
        </w:rPr>
        <w:t xml:space="preserve"> </w:t>
      </w:r>
      <w:r w:rsidRPr="00791319">
        <w:rPr>
          <w:rFonts w:hint="cs"/>
          <w:szCs w:val="24"/>
          <w:rtl/>
        </w:rPr>
        <w:t>רשאי</w:t>
      </w:r>
      <w:r w:rsidRPr="00791319">
        <w:rPr>
          <w:szCs w:val="24"/>
          <w:rtl/>
        </w:rPr>
        <w:t xml:space="preserve"> </w:t>
      </w:r>
      <w:r w:rsidRPr="00791319">
        <w:rPr>
          <w:rFonts w:hint="cs"/>
          <w:szCs w:val="24"/>
          <w:rtl/>
        </w:rPr>
        <w:t>לבטל</w:t>
      </w:r>
      <w:r w:rsidRPr="00791319">
        <w:rPr>
          <w:szCs w:val="24"/>
          <w:rtl/>
        </w:rPr>
        <w:t xml:space="preserve"> </w:t>
      </w:r>
      <w:r w:rsidRPr="00791319">
        <w:rPr>
          <w:rFonts w:hint="cs"/>
          <w:szCs w:val="24"/>
          <w:rtl/>
        </w:rPr>
        <w:t>את</w:t>
      </w:r>
      <w:r w:rsidRPr="00791319">
        <w:rPr>
          <w:szCs w:val="24"/>
          <w:rtl/>
        </w:rPr>
        <w:t xml:space="preserve"> </w:t>
      </w:r>
      <w:r w:rsidRPr="00791319">
        <w:rPr>
          <w:rFonts w:hint="cs"/>
          <w:szCs w:val="24"/>
          <w:rtl/>
        </w:rPr>
        <w:t>ההסכם</w:t>
      </w:r>
      <w:r w:rsidRPr="00791319">
        <w:rPr>
          <w:szCs w:val="24"/>
          <w:rtl/>
        </w:rPr>
        <w:t xml:space="preserve"> </w:t>
      </w:r>
      <w:r w:rsidRPr="00791319">
        <w:rPr>
          <w:rFonts w:hint="cs"/>
          <w:szCs w:val="24"/>
          <w:rtl/>
        </w:rPr>
        <w:t>בכל</w:t>
      </w:r>
      <w:r w:rsidRPr="00791319">
        <w:rPr>
          <w:szCs w:val="24"/>
          <w:rtl/>
        </w:rPr>
        <w:t xml:space="preserve"> </w:t>
      </w:r>
      <w:r w:rsidRPr="00791319">
        <w:rPr>
          <w:rFonts w:hint="cs"/>
          <w:szCs w:val="24"/>
          <w:rtl/>
        </w:rPr>
        <w:t>עת</w:t>
      </w:r>
      <w:r w:rsidRPr="00791319">
        <w:rPr>
          <w:szCs w:val="24"/>
          <w:rtl/>
        </w:rPr>
        <w:t xml:space="preserve"> </w:t>
      </w:r>
      <w:r w:rsidRPr="00791319">
        <w:rPr>
          <w:rFonts w:hint="cs"/>
          <w:szCs w:val="24"/>
          <w:rtl/>
        </w:rPr>
        <w:t>לפני</w:t>
      </w:r>
      <w:r w:rsidRPr="00791319">
        <w:rPr>
          <w:szCs w:val="24"/>
          <w:rtl/>
        </w:rPr>
        <w:t xml:space="preserve"> </w:t>
      </w:r>
      <w:r w:rsidRPr="00791319">
        <w:rPr>
          <w:rFonts w:hint="cs"/>
          <w:szCs w:val="24"/>
          <w:rtl/>
        </w:rPr>
        <w:t>תום</w:t>
      </w:r>
      <w:r w:rsidRPr="00791319">
        <w:rPr>
          <w:szCs w:val="24"/>
          <w:rtl/>
        </w:rPr>
        <w:t xml:space="preserve"> </w:t>
      </w:r>
      <w:r w:rsidRPr="00791319">
        <w:rPr>
          <w:rFonts w:hint="cs"/>
          <w:szCs w:val="24"/>
          <w:rtl/>
        </w:rPr>
        <w:t>תקופת</w:t>
      </w:r>
      <w:r w:rsidRPr="00791319">
        <w:rPr>
          <w:szCs w:val="24"/>
          <w:rtl/>
        </w:rPr>
        <w:t xml:space="preserve"> </w:t>
      </w:r>
      <w:r w:rsidRPr="00791319">
        <w:rPr>
          <w:rFonts w:hint="cs"/>
          <w:szCs w:val="24"/>
          <w:rtl/>
        </w:rPr>
        <w:t>ההסכם</w:t>
      </w:r>
      <w:r w:rsidRPr="00791319">
        <w:rPr>
          <w:szCs w:val="24"/>
          <w:rtl/>
        </w:rPr>
        <w:t xml:space="preserve"> </w:t>
      </w:r>
      <w:r w:rsidRPr="00791319">
        <w:rPr>
          <w:rFonts w:hint="cs"/>
          <w:szCs w:val="24"/>
          <w:rtl/>
        </w:rPr>
        <w:t>על</w:t>
      </w:r>
      <w:r w:rsidRPr="00791319">
        <w:rPr>
          <w:szCs w:val="24"/>
          <w:rtl/>
        </w:rPr>
        <w:t xml:space="preserve"> </w:t>
      </w:r>
      <w:r w:rsidRPr="00791319">
        <w:rPr>
          <w:rFonts w:hint="cs"/>
          <w:szCs w:val="24"/>
          <w:rtl/>
        </w:rPr>
        <w:t>ידי</w:t>
      </w:r>
      <w:r w:rsidRPr="00791319">
        <w:rPr>
          <w:szCs w:val="24"/>
          <w:rtl/>
        </w:rPr>
        <w:t xml:space="preserve"> </w:t>
      </w:r>
      <w:r w:rsidRPr="00791319">
        <w:rPr>
          <w:rFonts w:hint="cs"/>
          <w:szCs w:val="24"/>
          <w:rtl/>
        </w:rPr>
        <w:t>הודעה</w:t>
      </w:r>
      <w:r w:rsidRPr="00791319">
        <w:rPr>
          <w:szCs w:val="24"/>
          <w:rtl/>
        </w:rPr>
        <w:t xml:space="preserve"> </w:t>
      </w:r>
      <w:r w:rsidRPr="00791319">
        <w:rPr>
          <w:rFonts w:hint="cs"/>
          <w:szCs w:val="24"/>
          <w:rtl/>
        </w:rPr>
        <w:t>מוקדמת</w:t>
      </w:r>
      <w:r w:rsidRPr="00791319">
        <w:rPr>
          <w:szCs w:val="24"/>
          <w:rtl/>
        </w:rPr>
        <w:t xml:space="preserve"> </w:t>
      </w:r>
      <w:r w:rsidRPr="00791319">
        <w:rPr>
          <w:rFonts w:hint="cs"/>
          <w:szCs w:val="24"/>
          <w:rtl/>
        </w:rPr>
        <w:t>בכתב</w:t>
      </w:r>
      <w:r w:rsidRPr="00791319">
        <w:rPr>
          <w:szCs w:val="24"/>
          <w:rtl/>
        </w:rPr>
        <w:t xml:space="preserve">, 30 </w:t>
      </w:r>
      <w:r w:rsidRPr="00791319">
        <w:rPr>
          <w:rFonts w:hint="cs"/>
          <w:szCs w:val="24"/>
          <w:rtl/>
        </w:rPr>
        <w:t>ימים</w:t>
      </w:r>
      <w:r w:rsidRPr="00791319">
        <w:rPr>
          <w:szCs w:val="24"/>
          <w:rtl/>
        </w:rPr>
        <w:t xml:space="preserve"> </w:t>
      </w:r>
      <w:r w:rsidRPr="00791319">
        <w:rPr>
          <w:rFonts w:hint="cs"/>
          <w:szCs w:val="24"/>
          <w:rtl/>
        </w:rPr>
        <w:t>לפחות</w:t>
      </w:r>
      <w:r w:rsidRPr="00791319">
        <w:rPr>
          <w:szCs w:val="24"/>
          <w:rtl/>
        </w:rPr>
        <w:t xml:space="preserve">. </w:t>
      </w:r>
      <w:r w:rsidRPr="00791319">
        <w:rPr>
          <w:rFonts w:hint="cs"/>
          <w:szCs w:val="24"/>
          <w:rtl/>
        </w:rPr>
        <w:t>בעקבות</w:t>
      </w:r>
      <w:r w:rsidRPr="00791319">
        <w:rPr>
          <w:szCs w:val="24"/>
          <w:rtl/>
        </w:rPr>
        <w:t xml:space="preserve"> </w:t>
      </w:r>
      <w:r w:rsidRPr="00791319">
        <w:rPr>
          <w:rFonts w:hint="cs"/>
          <w:szCs w:val="24"/>
          <w:rtl/>
        </w:rPr>
        <w:t>ביטול</w:t>
      </w:r>
      <w:r w:rsidRPr="00791319">
        <w:rPr>
          <w:szCs w:val="24"/>
          <w:rtl/>
        </w:rPr>
        <w:t xml:space="preserve"> </w:t>
      </w:r>
      <w:r w:rsidRPr="00791319">
        <w:rPr>
          <w:rFonts w:hint="cs"/>
          <w:szCs w:val="24"/>
          <w:rtl/>
        </w:rPr>
        <w:t>ההסכם</w:t>
      </w:r>
      <w:r w:rsidRPr="00791319">
        <w:rPr>
          <w:szCs w:val="24"/>
          <w:rtl/>
        </w:rPr>
        <w:t xml:space="preserve"> </w:t>
      </w:r>
      <w:r w:rsidRPr="00791319">
        <w:rPr>
          <w:rFonts w:hint="cs"/>
          <w:szCs w:val="24"/>
          <w:rtl/>
        </w:rPr>
        <w:t>על</w:t>
      </w:r>
      <w:r w:rsidRPr="00791319">
        <w:rPr>
          <w:szCs w:val="24"/>
          <w:rtl/>
        </w:rPr>
        <w:t xml:space="preserve"> </w:t>
      </w:r>
      <w:r w:rsidRPr="00791319">
        <w:rPr>
          <w:rFonts w:hint="cs"/>
          <w:szCs w:val="24"/>
          <w:rtl/>
        </w:rPr>
        <w:t>ידי</w:t>
      </w:r>
      <w:r w:rsidRPr="00791319">
        <w:rPr>
          <w:szCs w:val="24"/>
          <w:rtl/>
        </w:rPr>
        <w:t xml:space="preserve"> </w:t>
      </w:r>
      <w:r w:rsidRPr="00791319">
        <w:rPr>
          <w:rFonts w:hint="cs"/>
          <w:szCs w:val="24"/>
          <w:rtl/>
        </w:rPr>
        <w:t>המשרד</w:t>
      </w:r>
      <w:r w:rsidRPr="00791319">
        <w:rPr>
          <w:szCs w:val="24"/>
          <w:rtl/>
        </w:rPr>
        <w:t xml:space="preserve">, </w:t>
      </w:r>
      <w:r w:rsidRPr="00791319">
        <w:rPr>
          <w:rFonts w:hint="cs"/>
          <w:szCs w:val="24"/>
          <w:rtl/>
        </w:rPr>
        <w:t>ישלם</w:t>
      </w:r>
      <w:r w:rsidRPr="00791319">
        <w:rPr>
          <w:szCs w:val="24"/>
          <w:rtl/>
        </w:rPr>
        <w:t xml:space="preserve"> </w:t>
      </w:r>
      <w:r w:rsidRPr="00791319">
        <w:rPr>
          <w:rFonts w:hint="cs"/>
          <w:szCs w:val="24"/>
          <w:rtl/>
        </w:rPr>
        <w:t>המשרד</w:t>
      </w:r>
      <w:r w:rsidRPr="00791319">
        <w:rPr>
          <w:szCs w:val="24"/>
          <w:rtl/>
        </w:rPr>
        <w:t xml:space="preserve"> </w:t>
      </w:r>
      <w:r w:rsidRPr="00791319">
        <w:rPr>
          <w:rFonts w:hint="cs"/>
          <w:szCs w:val="24"/>
          <w:rtl/>
        </w:rPr>
        <w:t>ליועץ</w:t>
      </w:r>
      <w:r w:rsidRPr="00791319">
        <w:rPr>
          <w:szCs w:val="24"/>
          <w:rtl/>
        </w:rPr>
        <w:t xml:space="preserve"> רק את החלק היחסי בהתאם לשירותים שניתנו בפועל ובהתאם לאישור הממונה, ככל שניתן. המשרד לא יהיה חייב ל</w:t>
      </w:r>
      <w:r w:rsidRPr="00791319">
        <w:rPr>
          <w:rFonts w:hint="cs"/>
          <w:szCs w:val="24"/>
          <w:rtl/>
        </w:rPr>
        <w:t>יועץ</w:t>
      </w:r>
      <w:r w:rsidRPr="00791319">
        <w:rPr>
          <w:szCs w:val="24"/>
          <w:rtl/>
        </w:rPr>
        <w:t xml:space="preserve"> בכל פיצוי, תמורה, או תשלום אחר בקשר לביטול ההסכם.</w:t>
      </w:r>
    </w:p>
    <w:p w:rsidR="00FE404B" w:rsidRPr="002E4AD1" w:rsidRDefault="00FE404B" w:rsidP="00FE404B">
      <w:pPr>
        <w:numPr>
          <w:ilvl w:val="1"/>
          <w:numId w:val="21"/>
        </w:numPr>
        <w:spacing w:line="276" w:lineRule="auto"/>
        <w:jc w:val="both"/>
        <w:rPr>
          <w:szCs w:val="24"/>
          <w:rtl/>
        </w:rPr>
      </w:pPr>
      <w:r w:rsidRPr="00791319">
        <w:rPr>
          <w:rFonts w:hint="cs"/>
          <w:szCs w:val="24"/>
          <w:rtl/>
        </w:rPr>
        <w:t>בוטל</w:t>
      </w:r>
      <w:r w:rsidRPr="00791319">
        <w:rPr>
          <w:szCs w:val="24"/>
          <w:rtl/>
        </w:rPr>
        <w:t xml:space="preserve"> </w:t>
      </w:r>
      <w:r w:rsidRPr="00791319">
        <w:rPr>
          <w:rFonts w:hint="cs"/>
          <w:szCs w:val="24"/>
          <w:rtl/>
        </w:rPr>
        <w:t>ההסכם</w:t>
      </w:r>
      <w:r w:rsidRPr="00791319">
        <w:rPr>
          <w:szCs w:val="24"/>
          <w:rtl/>
        </w:rPr>
        <w:t xml:space="preserve"> </w:t>
      </w:r>
      <w:r w:rsidRPr="00791319">
        <w:rPr>
          <w:rFonts w:hint="cs"/>
          <w:szCs w:val="24"/>
          <w:rtl/>
        </w:rPr>
        <w:t>לפי</w:t>
      </w:r>
      <w:r w:rsidRPr="00791319">
        <w:rPr>
          <w:szCs w:val="24"/>
          <w:rtl/>
        </w:rPr>
        <w:t xml:space="preserve"> </w:t>
      </w:r>
      <w:r w:rsidRPr="00791319">
        <w:rPr>
          <w:rFonts w:hint="cs"/>
          <w:szCs w:val="24"/>
          <w:rtl/>
        </w:rPr>
        <w:t>סעיף</w:t>
      </w:r>
      <w:r w:rsidRPr="00791319">
        <w:rPr>
          <w:szCs w:val="24"/>
          <w:rtl/>
        </w:rPr>
        <w:t xml:space="preserve"> </w:t>
      </w:r>
      <w:r w:rsidRPr="00791319">
        <w:rPr>
          <w:rFonts w:hint="cs"/>
          <w:szCs w:val="24"/>
          <w:rtl/>
        </w:rPr>
        <w:t>זה</w:t>
      </w:r>
      <w:r w:rsidRPr="00791319">
        <w:rPr>
          <w:szCs w:val="24"/>
          <w:rtl/>
        </w:rPr>
        <w:t xml:space="preserve">, </w:t>
      </w:r>
      <w:r w:rsidRPr="00791319">
        <w:rPr>
          <w:rFonts w:hint="cs"/>
          <w:szCs w:val="24"/>
          <w:rtl/>
        </w:rPr>
        <w:t>ובמידה</w:t>
      </w:r>
      <w:r w:rsidRPr="00791319">
        <w:rPr>
          <w:szCs w:val="24"/>
          <w:rtl/>
        </w:rPr>
        <w:t xml:space="preserve"> </w:t>
      </w:r>
      <w:r w:rsidRPr="00791319">
        <w:rPr>
          <w:rFonts w:hint="cs"/>
          <w:szCs w:val="24"/>
          <w:rtl/>
        </w:rPr>
        <w:t>ונדרש</w:t>
      </w:r>
      <w:r w:rsidRPr="00791319">
        <w:rPr>
          <w:szCs w:val="24"/>
          <w:rtl/>
        </w:rPr>
        <w:t xml:space="preserve"> </w:t>
      </w:r>
      <w:r w:rsidRPr="00791319">
        <w:rPr>
          <w:rFonts w:hint="cs"/>
          <w:szCs w:val="24"/>
          <w:rtl/>
        </w:rPr>
        <w:t>כך</w:t>
      </w:r>
      <w:r w:rsidRPr="00791319">
        <w:rPr>
          <w:szCs w:val="24"/>
          <w:rtl/>
        </w:rPr>
        <w:t xml:space="preserve"> </w:t>
      </w:r>
      <w:r w:rsidRPr="00791319">
        <w:rPr>
          <w:rFonts w:hint="cs"/>
          <w:szCs w:val="24"/>
          <w:rtl/>
        </w:rPr>
        <w:t>על</w:t>
      </w:r>
      <w:r w:rsidRPr="00791319">
        <w:rPr>
          <w:szCs w:val="24"/>
          <w:rtl/>
        </w:rPr>
        <w:t xml:space="preserve"> </w:t>
      </w:r>
      <w:r w:rsidRPr="00791319">
        <w:rPr>
          <w:rFonts w:hint="cs"/>
          <w:szCs w:val="24"/>
          <w:rtl/>
        </w:rPr>
        <w:t>ידי</w:t>
      </w:r>
      <w:r w:rsidRPr="00791319">
        <w:rPr>
          <w:szCs w:val="24"/>
          <w:rtl/>
        </w:rPr>
        <w:t xml:space="preserve"> </w:t>
      </w:r>
      <w:r w:rsidRPr="00791319">
        <w:rPr>
          <w:rFonts w:hint="cs"/>
          <w:szCs w:val="24"/>
          <w:rtl/>
        </w:rPr>
        <w:t>הממונה</w:t>
      </w:r>
      <w:r w:rsidRPr="00791319">
        <w:rPr>
          <w:szCs w:val="24"/>
          <w:rtl/>
        </w:rPr>
        <w:t xml:space="preserve">, </w:t>
      </w:r>
      <w:r w:rsidRPr="00791319">
        <w:rPr>
          <w:rFonts w:hint="cs"/>
          <w:szCs w:val="24"/>
          <w:rtl/>
        </w:rPr>
        <w:t>ישלים</w:t>
      </w:r>
      <w:r w:rsidRPr="00791319">
        <w:rPr>
          <w:szCs w:val="24"/>
          <w:rtl/>
        </w:rPr>
        <w:t xml:space="preserve"> </w:t>
      </w:r>
      <w:r w:rsidRPr="00791319">
        <w:rPr>
          <w:rFonts w:hint="cs"/>
          <w:szCs w:val="24"/>
          <w:rtl/>
        </w:rPr>
        <w:t>היועץ</w:t>
      </w:r>
      <w:r w:rsidRPr="00791319">
        <w:rPr>
          <w:szCs w:val="24"/>
          <w:rtl/>
        </w:rPr>
        <w:t xml:space="preserve"> פעילות שהחל בה לפני הביטול ויקבל תמורתה כאמור בסעיף </w:t>
      </w:r>
      <w:r w:rsidRPr="00791319">
        <w:rPr>
          <w:szCs w:val="24"/>
        </w:rPr>
        <w:t>7</w:t>
      </w:r>
      <w:r w:rsidRPr="00791319">
        <w:rPr>
          <w:szCs w:val="24"/>
          <w:rtl/>
        </w:rPr>
        <w:t>.</w:t>
      </w:r>
    </w:p>
    <w:p w:rsidR="00FE404B" w:rsidRPr="002E4AD1" w:rsidRDefault="00FE404B" w:rsidP="00FE404B">
      <w:pPr>
        <w:spacing w:line="276" w:lineRule="auto"/>
        <w:ind w:left="567"/>
        <w:jc w:val="both"/>
        <w:rPr>
          <w:szCs w:val="24"/>
          <w:rtl/>
        </w:rPr>
      </w:pPr>
    </w:p>
    <w:p w:rsidR="00FE404B" w:rsidRPr="002E4AD1" w:rsidRDefault="00FE404B" w:rsidP="00FE404B">
      <w:pPr>
        <w:numPr>
          <w:ilvl w:val="0"/>
          <w:numId w:val="21"/>
        </w:numPr>
        <w:spacing w:line="276" w:lineRule="auto"/>
        <w:ind w:left="709"/>
        <w:jc w:val="both"/>
        <w:rPr>
          <w:b/>
          <w:bCs/>
          <w:szCs w:val="24"/>
          <w:u w:val="single"/>
        </w:rPr>
      </w:pPr>
      <w:r w:rsidRPr="00791319">
        <w:rPr>
          <w:rFonts w:hint="cs"/>
          <w:b/>
          <w:bCs/>
          <w:szCs w:val="24"/>
          <w:u w:val="single"/>
          <w:rtl/>
        </w:rPr>
        <w:t>סודיות</w:t>
      </w:r>
    </w:p>
    <w:p w:rsidR="00FE404B" w:rsidRPr="002E4AD1" w:rsidRDefault="00FE404B" w:rsidP="00FE404B">
      <w:pPr>
        <w:numPr>
          <w:ilvl w:val="1"/>
          <w:numId w:val="21"/>
        </w:numPr>
        <w:spacing w:line="276" w:lineRule="auto"/>
        <w:jc w:val="both"/>
        <w:rPr>
          <w:szCs w:val="24"/>
        </w:rPr>
      </w:pPr>
      <w:r w:rsidRPr="00791319">
        <w:rPr>
          <w:rFonts w:hint="cs"/>
          <w:szCs w:val="24"/>
          <w:rtl/>
        </w:rPr>
        <w:t>לצורך</w:t>
      </w:r>
      <w:r w:rsidRPr="00791319">
        <w:rPr>
          <w:szCs w:val="24"/>
          <w:rtl/>
        </w:rPr>
        <w:t xml:space="preserve"> </w:t>
      </w:r>
      <w:r w:rsidRPr="00791319">
        <w:rPr>
          <w:rFonts w:hint="cs"/>
          <w:szCs w:val="24"/>
          <w:rtl/>
        </w:rPr>
        <w:t>חוזה</w:t>
      </w:r>
      <w:r w:rsidRPr="00791319">
        <w:rPr>
          <w:szCs w:val="24"/>
          <w:rtl/>
        </w:rPr>
        <w:t xml:space="preserve"> </w:t>
      </w:r>
      <w:r w:rsidRPr="00791319">
        <w:rPr>
          <w:rFonts w:hint="cs"/>
          <w:szCs w:val="24"/>
          <w:rtl/>
        </w:rPr>
        <w:t>זה</w:t>
      </w:r>
      <w:r w:rsidRPr="00791319">
        <w:rPr>
          <w:rFonts w:hint="eastAsia"/>
          <w:szCs w:val="24"/>
          <w:rtl/>
        </w:rPr>
        <w:t> </w:t>
      </w:r>
      <w:r w:rsidRPr="00791319">
        <w:rPr>
          <w:szCs w:val="24"/>
          <w:rtl/>
        </w:rPr>
        <w:t xml:space="preserve"> </w:t>
      </w:r>
      <w:r w:rsidRPr="00791319">
        <w:rPr>
          <w:rFonts w:hint="cs"/>
          <w:szCs w:val="24"/>
          <w:rtl/>
        </w:rPr>
        <w:t>למונחים</w:t>
      </w:r>
      <w:r w:rsidRPr="00791319">
        <w:rPr>
          <w:szCs w:val="24"/>
          <w:rtl/>
        </w:rPr>
        <w:t xml:space="preserve"> </w:t>
      </w:r>
      <w:r w:rsidRPr="00791319">
        <w:rPr>
          <w:rFonts w:hint="cs"/>
          <w:szCs w:val="24"/>
          <w:rtl/>
        </w:rPr>
        <w:t>הבאים</w:t>
      </w:r>
      <w:r w:rsidRPr="00791319">
        <w:rPr>
          <w:szCs w:val="24"/>
          <w:rtl/>
        </w:rPr>
        <w:t xml:space="preserve"> </w:t>
      </w:r>
      <w:r w:rsidRPr="00791319">
        <w:rPr>
          <w:rFonts w:hint="cs"/>
          <w:szCs w:val="24"/>
          <w:rtl/>
        </w:rPr>
        <w:t>המשמעות</w:t>
      </w:r>
      <w:r w:rsidRPr="00791319">
        <w:rPr>
          <w:szCs w:val="24"/>
          <w:rtl/>
        </w:rPr>
        <w:t xml:space="preserve"> </w:t>
      </w:r>
      <w:r w:rsidRPr="00791319">
        <w:rPr>
          <w:rFonts w:hint="cs"/>
          <w:szCs w:val="24"/>
          <w:rtl/>
        </w:rPr>
        <w:t>המופיעה</w:t>
      </w:r>
      <w:r w:rsidRPr="00791319">
        <w:rPr>
          <w:szCs w:val="24"/>
          <w:rtl/>
        </w:rPr>
        <w:t xml:space="preserve"> </w:t>
      </w:r>
      <w:r w:rsidRPr="00791319">
        <w:rPr>
          <w:rFonts w:hint="cs"/>
          <w:szCs w:val="24"/>
          <w:rtl/>
        </w:rPr>
        <w:t>לצידם</w:t>
      </w:r>
      <w:r w:rsidRPr="00791319">
        <w:rPr>
          <w:szCs w:val="24"/>
          <w:rtl/>
        </w:rPr>
        <w:t>:</w:t>
      </w:r>
    </w:p>
    <w:p w:rsidR="00FE404B" w:rsidRPr="002E4AD1" w:rsidRDefault="00FE404B" w:rsidP="00FE404B">
      <w:pPr>
        <w:pStyle w:val="af2"/>
        <w:spacing w:line="276" w:lineRule="auto"/>
        <w:rPr>
          <w:b/>
          <w:bCs/>
          <w:sz w:val="24"/>
          <w:rtl/>
        </w:rPr>
      </w:pPr>
    </w:p>
    <w:p w:rsidR="00FE404B" w:rsidRPr="002E4AD1" w:rsidRDefault="00FE404B" w:rsidP="00FE404B">
      <w:pPr>
        <w:pStyle w:val="af2"/>
        <w:spacing w:line="276" w:lineRule="auto"/>
        <w:rPr>
          <w:sz w:val="24"/>
        </w:rPr>
      </w:pPr>
      <w:r w:rsidRPr="002E4AD1">
        <w:rPr>
          <w:rFonts w:hint="cs"/>
          <w:b/>
          <w:bCs/>
          <w:sz w:val="24"/>
          <w:rtl/>
        </w:rPr>
        <w:t>"מידע"</w:t>
      </w:r>
      <w:r w:rsidRPr="002E4AD1">
        <w:rPr>
          <w:rFonts w:hint="cs"/>
          <w:sz w:val="24"/>
          <w:rtl/>
        </w:rPr>
        <w:t xml:space="preserve"> -                   כל מידע (</w:t>
      </w:r>
      <w:r w:rsidRPr="00791319">
        <w:rPr>
          <w:sz w:val="24"/>
        </w:rPr>
        <w:t>Information</w:t>
      </w:r>
      <w:r>
        <w:rPr>
          <w:sz w:val="24"/>
          <w:rtl/>
        </w:rPr>
        <w:t xml:space="preserve">), </w:t>
      </w:r>
      <w:r>
        <w:rPr>
          <w:rFonts w:hint="cs"/>
          <w:sz w:val="24"/>
          <w:rtl/>
        </w:rPr>
        <w:t>ידע</w:t>
      </w:r>
      <w:r>
        <w:rPr>
          <w:sz w:val="24"/>
          <w:rtl/>
        </w:rPr>
        <w:t xml:space="preserve"> (</w:t>
      </w:r>
      <w:r w:rsidRPr="00791319">
        <w:rPr>
          <w:sz w:val="24"/>
        </w:rPr>
        <w:t>Know-How</w:t>
      </w:r>
      <w:r>
        <w:rPr>
          <w:sz w:val="24"/>
          <w:rtl/>
        </w:rPr>
        <w:t xml:space="preserve">), </w:t>
      </w:r>
      <w:r>
        <w:rPr>
          <w:rFonts w:hint="cs"/>
          <w:sz w:val="24"/>
          <w:rtl/>
        </w:rPr>
        <w:t>ידיעה</w:t>
      </w:r>
      <w:r>
        <w:rPr>
          <w:sz w:val="24"/>
          <w:rtl/>
        </w:rPr>
        <w:t xml:space="preserve">, </w:t>
      </w:r>
      <w:r>
        <w:rPr>
          <w:rFonts w:hint="cs"/>
          <w:sz w:val="24"/>
          <w:rtl/>
        </w:rPr>
        <w:t>מסמך</w:t>
      </w:r>
      <w:r>
        <w:rPr>
          <w:sz w:val="24"/>
          <w:rtl/>
        </w:rPr>
        <w:t xml:space="preserve">, </w:t>
      </w:r>
      <w:r>
        <w:rPr>
          <w:rFonts w:hint="cs"/>
          <w:sz w:val="24"/>
          <w:rtl/>
        </w:rPr>
        <w:t>תכתובת</w:t>
      </w:r>
      <w:r>
        <w:rPr>
          <w:sz w:val="24"/>
          <w:rtl/>
        </w:rPr>
        <w:t xml:space="preserve">, </w:t>
      </w:r>
      <w:r>
        <w:rPr>
          <w:rFonts w:hint="cs"/>
          <w:sz w:val="24"/>
          <w:rtl/>
        </w:rPr>
        <w:t>תוכנית</w:t>
      </w:r>
      <w:r>
        <w:rPr>
          <w:sz w:val="24"/>
          <w:rtl/>
        </w:rPr>
        <w:t xml:space="preserve">, </w:t>
      </w:r>
      <w:r>
        <w:rPr>
          <w:rFonts w:hint="cs"/>
          <w:sz w:val="24"/>
          <w:rtl/>
        </w:rPr>
        <w:t>נתון</w:t>
      </w:r>
      <w:r>
        <w:rPr>
          <w:sz w:val="24"/>
          <w:rtl/>
        </w:rPr>
        <w:t xml:space="preserve">, </w:t>
      </w:r>
      <w:r>
        <w:rPr>
          <w:rFonts w:hint="cs"/>
          <w:sz w:val="24"/>
          <w:rtl/>
        </w:rPr>
        <w:t>מודל</w:t>
      </w:r>
      <w:r>
        <w:rPr>
          <w:sz w:val="24"/>
          <w:rtl/>
        </w:rPr>
        <w:t xml:space="preserve">, </w:t>
      </w:r>
      <w:r>
        <w:rPr>
          <w:rFonts w:hint="cs"/>
          <w:sz w:val="24"/>
          <w:rtl/>
        </w:rPr>
        <w:t>חוות</w:t>
      </w:r>
      <w:r>
        <w:rPr>
          <w:sz w:val="24"/>
          <w:rtl/>
        </w:rPr>
        <w:t xml:space="preserve"> </w:t>
      </w:r>
      <w:r>
        <w:rPr>
          <w:rFonts w:hint="cs"/>
          <w:sz w:val="24"/>
          <w:rtl/>
        </w:rPr>
        <w:t>דעת</w:t>
      </w:r>
      <w:r>
        <w:rPr>
          <w:sz w:val="24"/>
          <w:rtl/>
        </w:rPr>
        <w:t xml:space="preserve">, </w:t>
      </w:r>
      <w:r>
        <w:rPr>
          <w:rFonts w:hint="cs"/>
          <w:sz w:val="24"/>
          <w:rtl/>
        </w:rPr>
        <w:t>מסקנה</w:t>
      </w:r>
      <w:r>
        <w:rPr>
          <w:sz w:val="24"/>
          <w:rtl/>
        </w:rPr>
        <w:t xml:space="preserve"> </w:t>
      </w:r>
      <w:r>
        <w:rPr>
          <w:rFonts w:hint="cs"/>
          <w:sz w:val="24"/>
          <w:rtl/>
        </w:rPr>
        <w:t>וכל</w:t>
      </w:r>
      <w:r>
        <w:rPr>
          <w:sz w:val="24"/>
          <w:rtl/>
        </w:rPr>
        <w:t xml:space="preserve"> </w:t>
      </w:r>
      <w:r>
        <w:rPr>
          <w:rFonts w:hint="cs"/>
          <w:sz w:val="24"/>
          <w:rtl/>
        </w:rPr>
        <w:t>דבר</w:t>
      </w:r>
      <w:r>
        <w:rPr>
          <w:sz w:val="24"/>
          <w:rtl/>
        </w:rPr>
        <w:t xml:space="preserve"> </w:t>
      </w:r>
      <w:r>
        <w:rPr>
          <w:rFonts w:hint="cs"/>
          <w:sz w:val="24"/>
          <w:rtl/>
        </w:rPr>
        <w:t>אחר</w:t>
      </w:r>
      <w:r>
        <w:rPr>
          <w:sz w:val="24"/>
          <w:rtl/>
        </w:rPr>
        <w:t xml:space="preserve"> </w:t>
      </w:r>
      <w:r>
        <w:rPr>
          <w:rFonts w:hint="cs"/>
          <w:sz w:val="24"/>
          <w:rtl/>
        </w:rPr>
        <w:t>כיו</w:t>
      </w:r>
      <w:r>
        <w:rPr>
          <w:sz w:val="24"/>
          <w:rtl/>
        </w:rPr>
        <w:t xml:space="preserve">"ב </w:t>
      </w:r>
      <w:r>
        <w:rPr>
          <w:rFonts w:hint="cs"/>
          <w:sz w:val="24"/>
          <w:rtl/>
        </w:rPr>
        <w:t>הקשור</w:t>
      </w:r>
      <w:r>
        <w:rPr>
          <w:sz w:val="24"/>
          <w:rtl/>
        </w:rPr>
        <w:t xml:space="preserve"> </w:t>
      </w:r>
      <w:r>
        <w:rPr>
          <w:rFonts w:hint="cs"/>
          <w:sz w:val="24"/>
          <w:rtl/>
        </w:rPr>
        <w:t>ו</w:t>
      </w:r>
      <w:r>
        <w:rPr>
          <w:sz w:val="24"/>
          <w:rtl/>
        </w:rPr>
        <w:t xml:space="preserve">/או </w:t>
      </w:r>
      <w:r>
        <w:rPr>
          <w:rFonts w:hint="cs"/>
          <w:sz w:val="24"/>
          <w:rtl/>
        </w:rPr>
        <w:t>הנוגע</w:t>
      </w:r>
      <w:r>
        <w:rPr>
          <w:sz w:val="24"/>
          <w:rtl/>
        </w:rPr>
        <w:t xml:space="preserve"> </w:t>
      </w:r>
      <w:r>
        <w:rPr>
          <w:rFonts w:hint="cs"/>
          <w:sz w:val="24"/>
          <w:rtl/>
        </w:rPr>
        <w:t>למתן</w:t>
      </w:r>
      <w:r>
        <w:rPr>
          <w:sz w:val="24"/>
          <w:rtl/>
        </w:rPr>
        <w:t xml:space="preserve"> </w:t>
      </w:r>
      <w:r>
        <w:rPr>
          <w:rFonts w:hint="cs"/>
          <w:sz w:val="24"/>
          <w:rtl/>
        </w:rPr>
        <w:t>השירותים</w:t>
      </w:r>
      <w:r>
        <w:rPr>
          <w:sz w:val="24"/>
          <w:rtl/>
        </w:rPr>
        <w:t xml:space="preserve">, </w:t>
      </w:r>
      <w:r>
        <w:rPr>
          <w:rFonts w:hint="cs"/>
          <w:sz w:val="24"/>
          <w:rtl/>
        </w:rPr>
        <w:t>בין</w:t>
      </w:r>
      <w:r>
        <w:rPr>
          <w:sz w:val="24"/>
          <w:rtl/>
        </w:rPr>
        <w:t xml:space="preserve"> </w:t>
      </w:r>
      <w:r>
        <w:rPr>
          <w:rFonts w:hint="cs"/>
          <w:sz w:val="24"/>
          <w:rtl/>
        </w:rPr>
        <w:t>בכתב</w:t>
      </w:r>
      <w:r>
        <w:rPr>
          <w:sz w:val="24"/>
          <w:rtl/>
        </w:rPr>
        <w:t xml:space="preserve"> </w:t>
      </w:r>
      <w:r>
        <w:rPr>
          <w:rFonts w:hint="cs"/>
          <w:sz w:val="24"/>
          <w:rtl/>
        </w:rPr>
        <w:t>ובין</w:t>
      </w:r>
      <w:r>
        <w:rPr>
          <w:sz w:val="24"/>
          <w:rtl/>
        </w:rPr>
        <w:t xml:space="preserve"> </w:t>
      </w:r>
      <w:r>
        <w:rPr>
          <w:rFonts w:hint="cs"/>
          <w:sz w:val="24"/>
          <w:rtl/>
        </w:rPr>
        <w:t>בע</w:t>
      </w:r>
      <w:r>
        <w:rPr>
          <w:sz w:val="24"/>
          <w:rtl/>
        </w:rPr>
        <w:t xml:space="preserve">"פ </w:t>
      </w:r>
      <w:r>
        <w:rPr>
          <w:rFonts w:hint="cs"/>
          <w:sz w:val="24"/>
          <w:rtl/>
        </w:rPr>
        <w:t>ו</w:t>
      </w:r>
      <w:r>
        <w:rPr>
          <w:sz w:val="24"/>
          <w:rtl/>
        </w:rPr>
        <w:t xml:space="preserve">/או </w:t>
      </w:r>
      <w:r>
        <w:rPr>
          <w:rFonts w:hint="cs"/>
          <w:sz w:val="24"/>
          <w:rtl/>
        </w:rPr>
        <w:t>בכל</w:t>
      </w:r>
      <w:r>
        <w:rPr>
          <w:sz w:val="24"/>
          <w:rtl/>
        </w:rPr>
        <w:t xml:space="preserve"> </w:t>
      </w:r>
      <w:r>
        <w:rPr>
          <w:rFonts w:hint="cs"/>
          <w:sz w:val="24"/>
          <w:rtl/>
        </w:rPr>
        <w:t>צורה</w:t>
      </w:r>
      <w:r>
        <w:rPr>
          <w:sz w:val="24"/>
          <w:rtl/>
        </w:rPr>
        <w:t xml:space="preserve"> </w:t>
      </w:r>
      <w:r>
        <w:rPr>
          <w:rFonts w:hint="cs"/>
          <w:sz w:val="24"/>
          <w:rtl/>
        </w:rPr>
        <w:t>או</w:t>
      </w:r>
      <w:r>
        <w:rPr>
          <w:sz w:val="24"/>
          <w:rtl/>
        </w:rPr>
        <w:t xml:space="preserve"> </w:t>
      </w:r>
      <w:r>
        <w:rPr>
          <w:rFonts w:hint="cs"/>
          <w:sz w:val="24"/>
          <w:rtl/>
        </w:rPr>
        <w:t>דרך</w:t>
      </w:r>
      <w:r>
        <w:rPr>
          <w:sz w:val="24"/>
          <w:rtl/>
        </w:rPr>
        <w:t xml:space="preserve"> </w:t>
      </w:r>
      <w:r>
        <w:rPr>
          <w:rFonts w:hint="cs"/>
          <w:sz w:val="24"/>
          <w:rtl/>
        </w:rPr>
        <w:t>של</w:t>
      </w:r>
      <w:r>
        <w:rPr>
          <w:sz w:val="24"/>
          <w:rtl/>
        </w:rPr>
        <w:t xml:space="preserve"> </w:t>
      </w:r>
      <w:r>
        <w:rPr>
          <w:rFonts w:hint="cs"/>
          <w:sz w:val="24"/>
          <w:rtl/>
        </w:rPr>
        <w:t>שימור</w:t>
      </w:r>
      <w:r>
        <w:rPr>
          <w:sz w:val="24"/>
          <w:rtl/>
        </w:rPr>
        <w:t xml:space="preserve"> </w:t>
      </w:r>
      <w:r>
        <w:rPr>
          <w:rFonts w:hint="cs"/>
          <w:sz w:val="24"/>
          <w:rtl/>
        </w:rPr>
        <w:t>ידיעות</w:t>
      </w:r>
      <w:r>
        <w:rPr>
          <w:sz w:val="24"/>
          <w:rtl/>
        </w:rPr>
        <w:t xml:space="preserve"> </w:t>
      </w:r>
      <w:r>
        <w:rPr>
          <w:rFonts w:hint="cs"/>
          <w:sz w:val="24"/>
          <w:rtl/>
        </w:rPr>
        <w:t>בצורה</w:t>
      </w:r>
      <w:r>
        <w:rPr>
          <w:sz w:val="24"/>
          <w:rtl/>
        </w:rPr>
        <w:t xml:space="preserve"> </w:t>
      </w:r>
      <w:r>
        <w:rPr>
          <w:rFonts w:hint="cs"/>
          <w:sz w:val="24"/>
          <w:rtl/>
        </w:rPr>
        <w:t>חשמלית</w:t>
      </w:r>
      <w:r>
        <w:rPr>
          <w:sz w:val="24"/>
          <w:rtl/>
        </w:rPr>
        <w:t xml:space="preserve"> </w:t>
      </w:r>
      <w:r>
        <w:rPr>
          <w:rFonts w:hint="cs"/>
          <w:sz w:val="24"/>
          <w:rtl/>
        </w:rPr>
        <w:t>ו</w:t>
      </w:r>
      <w:r>
        <w:rPr>
          <w:sz w:val="24"/>
          <w:rtl/>
        </w:rPr>
        <w:t xml:space="preserve">/או </w:t>
      </w:r>
      <w:r>
        <w:rPr>
          <w:rFonts w:hint="cs"/>
          <w:sz w:val="24"/>
          <w:rtl/>
        </w:rPr>
        <w:t>אלקטרונית</w:t>
      </w:r>
      <w:r>
        <w:rPr>
          <w:sz w:val="24"/>
          <w:rtl/>
        </w:rPr>
        <w:t xml:space="preserve"> </w:t>
      </w:r>
      <w:r>
        <w:rPr>
          <w:rFonts w:hint="cs"/>
          <w:sz w:val="24"/>
          <w:rtl/>
        </w:rPr>
        <w:t>ו</w:t>
      </w:r>
      <w:r>
        <w:rPr>
          <w:sz w:val="24"/>
          <w:rtl/>
        </w:rPr>
        <w:t xml:space="preserve">/או </w:t>
      </w:r>
      <w:r>
        <w:rPr>
          <w:rFonts w:hint="cs"/>
          <w:sz w:val="24"/>
          <w:rtl/>
        </w:rPr>
        <w:t>אופטית</w:t>
      </w:r>
      <w:r>
        <w:rPr>
          <w:sz w:val="24"/>
          <w:rtl/>
        </w:rPr>
        <w:t xml:space="preserve"> </w:t>
      </w:r>
      <w:r>
        <w:rPr>
          <w:rFonts w:hint="cs"/>
          <w:sz w:val="24"/>
          <w:rtl/>
        </w:rPr>
        <w:t>ו</w:t>
      </w:r>
      <w:r>
        <w:rPr>
          <w:sz w:val="24"/>
          <w:rtl/>
        </w:rPr>
        <w:t xml:space="preserve">/או </w:t>
      </w:r>
      <w:r>
        <w:rPr>
          <w:rFonts w:hint="cs"/>
          <w:sz w:val="24"/>
          <w:rtl/>
        </w:rPr>
        <w:t>מגנטית</w:t>
      </w:r>
      <w:r>
        <w:rPr>
          <w:sz w:val="24"/>
          <w:rtl/>
        </w:rPr>
        <w:t xml:space="preserve"> </w:t>
      </w:r>
      <w:r>
        <w:rPr>
          <w:rFonts w:hint="cs"/>
          <w:sz w:val="24"/>
          <w:rtl/>
        </w:rPr>
        <w:t>ו</w:t>
      </w:r>
      <w:r>
        <w:rPr>
          <w:sz w:val="24"/>
          <w:rtl/>
        </w:rPr>
        <w:t xml:space="preserve">/או </w:t>
      </w:r>
      <w:r>
        <w:rPr>
          <w:rFonts w:hint="cs"/>
          <w:sz w:val="24"/>
          <w:rtl/>
        </w:rPr>
        <w:t>אחרת</w:t>
      </w:r>
      <w:r>
        <w:rPr>
          <w:sz w:val="24"/>
          <w:rtl/>
        </w:rPr>
        <w:t xml:space="preserve">, </w:t>
      </w:r>
      <w:r>
        <w:rPr>
          <w:rFonts w:hint="cs"/>
          <w:sz w:val="24"/>
          <w:rtl/>
        </w:rPr>
        <w:t>הקשורים</w:t>
      </w:r>
      <w:r>
        <w:rPr>
          <w:sz w:val="24"/>
          <w:rtl/>
        </w:rPr>
        <w:t xml:space="preserve"> </w:t>
      </w:r>
      <w:r>
        <w:rPr>
          <w:rFonts w:hint="cs"/>
          <w:sz w:val="24"/>
          <w:rtl/>
        </w:rPr>
        <w:t>ו</w:t>
      </w:r>
      <w:r>
        <w:rPr>
          <w:sz w:val="24"/>
          <w:rtl/>
        </w:rPr>
        <w:t xml:space="preserve">/או </w:t>
      </w:r>
      <w:r>
        <w:rPr>
          <w:rFonts w:hint="cs"/>
          <w:sz w:val="24"/>
          <w:rtl/>
        </w:rPr>
        <w:t>הנוגעים</w:t>
      </w:r>
      <w:r>
        <w:rPr>
          <w:sz w:val="24"/>
          <w:rtl/>
        </w:rPr>
        <w:t xml:space="preserve"> </w:t>
      </w:r>
      <w:r>
        <w:rPr>
          <w:rFonts w:hint="cs"/>
          <w:sz w:val="24"/>
          <w:rtl/>
        </w:rPr>
        <w:t>למתן</w:t>
      </w:r>
      <w:r>
        <w:rPr>
          <w:sz w:val="24"/>
          <w:rtl/>
        </w:rPr>
        <w:t xml:space="preserve"> </w:t>
      </w:r>
      <w:r>
        <w:rPr>
          <w:rFonts w:hint="cs"/>
          <w:sz w:val="24"/>
          <w:rtl/>
        </w:rPr>
        <w:t>השירותים</w:t>
      </w:r>
      <w:r>
        <w:rPr>
          <w:sz w:val="24"/>
          <w:rtl/>
        </w:rPr>
        <w:t>.</w:t>
      </w:r>
    </w:p>
    <w:p w:rsidR="00FE404B" w:rsidRPr="002E4AD1" w:rsidRDefault="00FE404B" w:rsidP="00FE404B">
      <w:pPr>
        <w:pStyle w:val="af2"/>
        <w:spacing w:line="276" w:lineRule="auto"/>
        <w:rPr>
          <w:sz w:val="24"/>
        </w:rPr>
      </w:pPr>
    </w:p>
    <w:p w:rsidR="00FE404B" w:rsidRPr="002E4AD1" w:rsidRDefault="00FE404B" w:rsidP="00FE404B">
      <w:pPr>
        <w:pStyle w:val="af2"/>
        <w:spacing w:line="276" w:lineRule="auto"/>
        <w:rPr>
          <w:sz w:val="24"/>
        </w:rPr>
      </w:pPr>
      <w:r>
        <w:rPr>
          <w:b/>
          <w:bCs/>
          <w:sz w:val="24"/>
          <w:rtl/>
        </w:rPr>
        <w:t xml:space="preserve">"סודות מקצועיים" </w:t>
      </w:r>
      <w:r>
        <w:rPr>
          <w:sz w:val="24"/>
          <w:rtl/>
        </w:rPr>
        <w:t xml:space="preserve">-  </w:t>
      </w:r>
      <w:r>
        <w:rPr>
          <w:rFonts w:hint="cs"/>
          <w:sz w:val="24"/>
          <w:rtl/>
        </w:rPr>
        <w:t>כל</w:t>
      </w:r>
      <w:r>
        <w:rPr>
          <w:sz w:val="24"/>
          <w:rtl/>
        </w:rPr>
        <w:t xml:space="preserve"> </w:t>
      </w:r>
      <w:r>
        <w:rPr>
          <w:rFonts w:hint="cs"/>
          <w:sz w:val="24"/>
          <w:rtl/>
        </w:rPr>
        <w:t>מידע</w:t>
      </w:r>
      <w:r>
        <w:rPr>
          <w:sz w:val="24"/>
          <w:rtl/>
        </w:rPr>
        <w:t xml:space="preserve"> </w:t>
      </w:r>
      <w:r>
        <w:rPr>
          <w:rFonts w:hint="cs"/>
          <w:sz w:val="24"/>
          <w:rtl/>
        </w:rPr>
        <w:t>אודות</w:t>
      </w:r>
      <w:r>
        <w:rPr>
          <w:sz w:val="24"/>
          <w:rtl/>
        </w:rPr>
        <w:t xml:space="preserve"> </w:t>
      </w:r>
      <w:r>
        <w:rPr>
          <w:rFonts w:hint="cs"/>
          <w:sz w:val="24"/>
          <w:rtl/>
        </w:rPr>
        <w:t>המשרד</w:t>
      </w:r>
      <w:r>
        <w:rPr>
          <w:sz w:val="24"/>
          <w:rtl/>
        </w:rPr>
        <w:t xml:space="preserve"> </w:t>
      </w:r>
      <w:r>
        <w:rPr>
          <w:rFonts w:hint="cs"/>
          <w:sz w:val="24"/>
          <w:rtl/>
        </w:rPr>
        <w:t>אשר</w:t>
      </w:r>
      <w:r>
        <w:rPr>
          <w:sz w:val="24"/>
          <w:rtl/>
        </w:rPr>
        <w:t xml:space="preserve"> </w:t>
      </w:r>
      <w:r>
        <w:rPr>
          <w:rFonts w:hint="cs"/>
          <w:sz w:val="24"/>
          <w:rtl/>
        </w:rPr>
        <w:t>יגיע</w:t>
      </w:r>
      <w:r>
        <w:rPr>
          <w:sz w:val="24"/>
          <w:rtl/>
        </w:rPr>
        <w:t xml:space="preserve"> </w:t>
      </w:r>
      <w:r>
        <w:rPr>
          <w:rFonts w:hint="cs"/>
          <w:sz w:val="24"/>
          <w:rtl/>
        </w:rPr>
        <w:t>לידי</w:t>
      </w:r>
      <w:r>
        <w:rPr>
          <w:sz w:val="24"/>
          <w:rtl/>
        </w:rPr>
        <w:t xml:space="preserve"> </w:t>
      </w:r>
      <w:r>
        <w:rPr>
          <w:rFonts w:hint="cs"/>
          <w:sz w:val="24"/>
          <w:rtl/>
        </w:rPr>
        <w:t>היועץ</w:t>
      </w:r>
      <w:r>
        <w:rPr>
          <w:sz w:val="24"/>
          <w:rtl/>
        </w:rPr>
        <w:t xml:space="preserve"> או עובד מטעמו בקשר למתן השירותים, בין אם נתקבל במהלך מתן השירותים או לאחר מכן, לרבות ומבלי לפגוע בכלליות האמור לעיל: מידע אשר יימסר ע"י המזמין ו/או כל גורם אחר ו/או מי מטעמו. </w:t>
      </w:r>
    </w:p>
    <w:p w:rsidR="00FE404B" w:rsidRPr="002E4AD1" w:rsidRDefault="00FE404B" w:rsidP="00FE404B">
      <w:pPr>
        <w:spacing w:line="276" w:lineRule="auto"/>
        <w:jc w:val="both"/>
        <w:rPr>
          <w:szCs w:val="24"/>
        </w:rPr>
      </w:pPr>
    </w:p>
    <w:p w:rsidR="00FE404B" w:rsidRPr="002E4AD1" w:rsidRDefault="00FE404B" w:rsidP="00FE404B">
      <w:pPr>
        <w:numPr>
          <w:ilvl w:val="1"/>
          <w:numId w:val="21"/>
        </w:numPr>
        <w:spacing w:line="276" w:lineRule="auto"/>
        <w:jc w:val="both"/>
        <w:rPr>
          <w:szCs w:val="24"/>
          <w:rtl/>
        </w:rPr>
      </w:pPr>
      <w:r w:rsidRPr="00791319">
        <w:rPr>
          <w:rFonts w:hint="cs"/>
          <w:szCs w:val="24"/>
          <w:rtl/>
        </w:rPr>
        <w:t>הואיל</w:t>
      </w:r>
      <w:r w:rsidRPr="00791319">
        <w:rPr>
          <w:szCs w:val="24"/>
          <w:rtl/>
        </w:rPr>
        <w:t xml:space="preserve"> </w:t>
      </w:r>
      <w:r w:rsidRPr="00791319">
        <w:rPr>
          <w:rFonts w:hint="cs"/>
          <w:szCs w:val="24"/>
          <w:rtl/>
        </w:rPr>
        <w:t>והיועץ</w:t>
      </w:r>
      <w:r w:rsidRPr="00791319">
        <w:rPr>
          <w:szCs w:val="24"/>
          <w:rtl/>
        </w:rPr>
        <w:t xml:space="preserve"> עשוי להיחשף למידע עליו מעוניינת מדינת ישראל להגן, הרי הוא מתחייב בזאת לשמור את המידע בסודיות מוחלטת ולעשות בו שימוש אך ורק לצורך מתן השירותים הנדרשים למשרד. למען הסר ספק, ומבלי לפגוע בכלליות האמור, ה</w:t>
      </w:r>
      <w:r w:rsidRPr="00791319">
        <w:rPr>
          <w:rFonts w:hint="cs"/>
          <w:szCs w:val="24"/>
          <w:rtl/>
        </w:rPr>
        <w:t>יועץ</w:t>
      </w:r>
      <w:r w:rsidRPr="00791319">
        <w:rPr>
          <w:szCs w:val="24"/>
          <w:rtl/>
        </w:rPr>
        <w:t xml:space="preserve"> מתחייב לא לפרסם, להעביר, להודיע, למסור, להשתמש לדברים שאינם מוגדרים במכרז זה או להביא לידיעת כל אדם את המידע ו/או הסודות המקצועיים. </w:t>
      </w:r>
    </w:p>
    <w:p w:rsidR="00FE404B" w:rsidRPr="002E4AD1" w:rsidRDefault="00FE404B" w:rsidP="00FE404B">
      <w:pPr>
        <w:numPr>
          <w:ilvl w:val="1"/>
          <w:numId w:val="21"/>
        </w:numPr>
        <w:spacing w:line="276" w:lineRule="auto"/>
        <w:jc w:val="both"/>
        <w:rPr>
          <w:szCs w:val="24"/>
          <w:rtl/>
        </w:rPr>
      </w:pPr>
      <w:r w:rsidRPr="00791319">
        <w:rPr>
          <w:rFonts w:hint="cs"/>
          <w:szCs w:val="24"/>
          <w:rtl/>
        </w:rPr>
        <w:t>ידוע</w:t>
      </w:r>
      <w:r w:rsidRPr="00791319">
        <w:rPr>
          <w:szCs w:val="24"/>
          <w:rtl/>
        </w:rPr>
        <w:t xml:space="preserve"> </w:t>
      </w:r>
      <w:r w:rsidRPr="00791319">
        <w:rPr>
          <w:rFonts w:hint="cs"/>
          <w:szCs w:val="24"/>
          <w:rtl/>
        </w:rPr>
        <w:t>ליועץ</w:t>
      </w:r>
      <w:r w:rsidRPr="00791319">
        <w:rPr>
          <w:szCs w:val="24"/>
          <w:rtl/>
        </w:rPr>
        <w:t xml:space="preserve"> כי אין לגלות מידע שהתגלו לו במסגרת הסכם זה, להעבירו, למסרו או להביאו לידי כל אדם ללא אישור מראש של הממונה. ה</w:t>
      </w:r>
      <w:r w:rsidRPr="00791319">
        <w:rPr>
          <w:rFonts w:hint="cs"/>
          <w:szCs w:val="24"/>
          <w:rtl/>
        </w:rPr>
        <w:t>יועץ</w:t>
      </w:r>
      <w:r w:rsidRPr="00791319">
        <w:rPr>
          <w:szCs w:val="24"/>
          <w:rtl/>
        </w:rPr>
        <w:t xml:space="preserve"> מתחייב לשמור בסוד כל ידיעה שתגיע אליו עקב ביצוע השירותים, לפני תחילתם ולאחר מכן.</w:t>
      </w:r>
    </w:p>
    <w:p w:rsidR="00FE404B" w:rsidRPr="002E4AD1" w:rsidRDefault="00FE404B" w:rsidP="00FE404B">
      <w:pPr>
        <w:numPr>
          <w:ilvl w:val="1"/>
          <w:numId w:val="21"/>
        </w:numPr>
        <w:spacing w:line="276" w:lineRule="auto"/>
        <w:jc w:val="both"/>
        <w:rPr>
          <w:szCs w:val="24"/>
          <w:rtl/>
        </w:rPr>
      </w:pPr>
      <w:r w:rsidRPr="00791319">
        <w:rPr>
          <w:rFonts w:hint="cs"/>
          <w:szCs w:val="24"/>
          <w:rtl/>
        </w:rPr>
        <w:t>היועץ</w:t>
      </w:r>
      <w:r w:rsidRPr="00791319">
        <w:rPr>
          <w:szCs w:val="24"/>
          <w:rtl/>
        </w:rPr>
        <w:t xml:space="preserve"> מתחייב לנקוט בכל האמצעים על מנת לוודא כי הסודיות כאמור תשמר גם על ידי עובדיו, סוכניו והמועסקים על ידו.</w:t>
      </w:r>
    </w:p>
    <w:p w:rsidR="00FE404B" w:rsidRPr="002107CD" w:rsidRDefault="00FE404B" w:rsidP="00FE404B">
      <w:pPr>
        <w:numPr>
          <w:ilvl w:val="1"/>
          <w:numId w:val="21"/>
        </w:numPr>
        <w:spacing w:line="276" w:lineRule="auto"/>
        <w:jc w:val="both"/>
        <w:rPr>
          <w:szCs w:val="24"/>
          <w:rtl/>
        </w:rPr>
      </w:pPr>
      <w:r w:rsidRPr="00791319">
        <w:rPr>
          <w:rFonts w:hint="cs"/>
          <w:szCs w:val="24"/>
          <w:rtl/>
        </w:rPr>
        <w:t>היועץ</w:t>
      </w:r>
      <w:r w:rsidRPr="00791319">
        <w:rPr>
          <w:szCs w:val="24"/>
          <w:rtl/>
        </w:rPr>
        <w:t xml:space="preserve"> מצהיר שידוע לו כי אי מילוי התחייבויותיו לפי סעיף זה מהווה עבירה לפי פרק ז' (ביטחון המדינה, יחסי חוץ וסודות רשמיים) לחוק העונשין, תשל"ז - 1977.</w:t>
      </w:r>
    </w:p>
    <w:p w:rsidR="00FE404B" w:rsidRPr="005E43FB" w:rsidRDefault="00FE404B" w:rsidP="00FE404B">
      <w:pPr>
        <w:numPr>
          <w:ilvl w:val="1"/>
          <w:numId w:val="21"/>
        </w:numPr>
        <w:spacing w:line="276" w:lineRule="auto"/>
        <w:jc w:val="both"/>
        <w:rPr>
          <w:szCs w:val="24"/>
        </w:rPr>
      </w:pPr>
      <w:r w:rsidRPr="002E4AD1">
        <w:rPr>
          <w:rFonts w:hint="cs"/>
          <w:szCs w:val="24"/>
          <w:rtl/>
        </w:rPr>
        <w:t>להב</w:t>
      </w:r>
      <w:r>
        <w:rPr>
          <w:rFonts w:hint="cs"/>
          <w:szCs w:val="24"/>
          <w:rtl/>
        </w:rPr>
        <w:t>טחת השמירה על סודיות המידע יחתמו</w:t>
      </w:r>
      <w:r w:rsidRPr="002E4AD1">
        <w:rPr>
          <w:rFonts w:hint="cs"/>
          <w:szCs w:val="24"/>
          <w:rtl/>
        </w:rPr>
        <w:t xml:space="preserve"> היועץ</w:t>
      </w:r>
      <w:r>
        <w:rPr>
          <w:rFonts w:hint="cs"/>
          <w:szCs w:val="24"/>
          <w:rtl/>
        </w:rPr>
        <w:t xml:space="preserve"> ונותני השירותים מטעמו</w:t>
      </w:r>
      <w:r w:rsidRPr="002E4AD1">
        <w:rPr>
          <w:rFonts w:hint="cs"/>
          <w:szCs w:val="24"/>
          <w:rtl/>
        </w:rPr>
        <w:t xml:space="preserve"> על טופס הצהרה על שמירת סודיות בנוסח </w:t>
      </w:r>
      <w:r>
        <w:rPr>
          <w:rFonts w:hint="cs"/>
          <w:szCs w:val="24"/>
          <w:rtl/>
        </w:rPr>
        <w:t>שיועבר ע"י המשרד.</w:t>
      </w:r>
    </w:p>
    <w:p w:rsidR="00FE404B" w:rsidRPr="002E4AD1" w:rsidRDefault="00FE404B" w:rsidP="00FE404B">
      <w:pPr>
        <w:spacing w:line="276" w:lineRule="auto"/>
        <w:jc w:val="both"/>
        <w:rPr>
          <w:szCs w:val="24"/>
          <w:rtl/>
        </w:rPr>
      </w:pPr>
    </w:p>
    <w:p w:rsidR="00FE404B" w:rsidRPr="002E4AD1" w:rsidRDefault="00FE404B" w:rsidP="00FE404B">
      <w:pPr>
        <w:numPr>
          <w:ilvl w:val="0"/>
          <w:numId w:val="21"/>
        </w:numPr>
        <w:spacing w:line="276" w:lineRule="auto"/>
        <w:ind w:left="709"/>
        <w:jc w:val="both"/>
        <w:rPr>
          <w:b/>
          <w:bCs/>
          <w:szCs w:val="24"/>
          <w:u w:val="single"/>
        </w:rPr>
      </w:pPr>
      <w:r w:rsidRPr="00791319">
        <w:rPr>
          <w:rFonts w:hint="eastAsia"/>
          <w:b/>
          <w:bCs/>
          <w:szCs w:val="24"/>
          <w:u w:val="single"/>
          <w:rtl/>
        </w:rPr>
        <w:t>קניין</w:t>
      </w:r>
      <w:r w:rsidRPr="00791319">
        <w:rPr>
          <w:b/>
          <w:bCs/>
          <w:szCs w:val="24"/>
          <w:u w:val="single"/>
          <w:rtl/>
        </w:rPr>
        <w:t xml:space="preserve"> </w:t>
      </w:r>
      <w:r w:rsidRPr="00791319">
        <w:rPr>
          <w:rFonts w:hint="eastAsia"/>
          <w:b/>
          <w:bCs/>
          <w:szCs w:val="24"/>
          <w:u w:val="single"/>
          <w:rtl/>
        </w:rPr>
        <w:t>רוחני</w:t>
      </w:r>
      <w:r w:rsidRPr="00791319">
        <w:rPr>
          <w:b/>
          <w:bCs/>
          <w:szCs w:val="24"/>
          <w:u w:val="single"/>
          <w:rtl/>
        </w:rPr>
        <w:t xml:space="preserve"> </w:t>
      </w:r>
      <w:r w:rsidRPr="00791319">
        <w:rPr>
          <w:rFonts w:hint="eastAsia"/>
          <w:b/>
          <w:bCs/>
          <w:szCs w:val="24"/>
          <w:u w:val="single"/>
          <w:rtl/>
        </w:rPr>
        <w:t>וזכויות</w:t>
      </w:r>
      <w:r w:rsidRPr="00791319">
        <w:rPr>
          <w:b/>
          <w:bCs/>
          <w:szCs w:val="24"/>
          <w:u w:val="single"/>
          <w:rtl/>
        </w:rPr>
        <w:t xml:space="preserve"> </w:t>
      </w:r>
      <w:r w:rsidRPr="00791319">
        <w:rPr>
          <w:rFonts w:hint="eastAsia"/>
          <w:b/>
          <w:bCs/>
          <w:szCs w:val="24"/>
          <w:u w:val="single"/>
          <w:rtl/>
        </w:rPr>
        <w:t>יוצרים</w:t>
      </w:r>
    </w:p>
    <w:p w:rsidR="00FE404B" w:rsidRPr="002E4AD1" w:rsidRDefault="00FE404B" w:rsidP="00FE404B">
      <w:pPr>
        <w:numPr>
          <w:ilvl w:val="1"/>
          <w:numId w:val="21"/>
        </w:numPr>
        <w:spacing w:line="276" w:lineRule="auto"/>
        <w:jc w:val="both"/>
        <w:rPr>
          <w:szCs w:val="24"/>
          <w:u w:val="single"/>
        </w:rPr>
      </w:pPr>
      <w:r w:rsidRPr="00791319">
        <w:rPr>
          <w:rFonts w:hint="eastAsia"/>
          <w:szCs w:val="24"/>
          <w:rtl/>
        </w:rPr>
        <w:t>המשרד</w:t>
      </w:r>
      <w:r w:rsidRPr="00791319">
        <w:rPr>
          <w:szCs w:val="24"/>
          <w:rtl/>
        </w:rPr>
        <w:t xml:space="preserve"> יהיה בעל זכויות </w:t>
      </w:r>
      <w:r w:rsidRPr="00791319">
        <w:rPr>
          <w:rFonts w:hint="eastAsia"/>
          <w:szCs w:val="24"/>
          <w:rtl/>
        </w:rPr>
        <w:t>היוצרים</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העבודה</w:t>
      </w:r>
      <w:r w:rsidRPr="00791319">
        <w:rPr>
          <w:szCs w:val="24"/>
          <w:rtl/>
        </w:rPr>
        <w:t xml:space="preserve"> </w:t>
      </w:r>
      <w:r w:rsidRPr="00791319">
        <w:rPr>
          <w:rFonts w:hint="eastAsia"/>
          <w:szCs w:val="24"/>
          <w:rtl/>
        </w:rPr>
        <w:t>שיבצע</w:t>
      </w:r>
      <w:r w:rsidRPr="00791319">
        <w:rPr>
          <w:szCs w:val="24"/>
          <w:rtl/>
        </w:rPr>
        <w:t xml:space="preserve"> </w:t>
      </w:r>
      <w:r w:rsidRPr="00791319">
        <w:rPr>
          <w:rFonts w:hint="eastAsia"/>
          <w:szCs w:val="24"/>
          <w:rtl/>
        </w:rPr>
        <w:t>היועץ</w:t>
      </w:r>
      <w:r w:rsidRPr="00791319">
        <w:rPr>
          <w:szCs w:val="24"/>
          <w:rtl/>
        </w:rPr>
        <w:t xml:space="preserve"> במסגרת הסכם זה, כולל על כל מידע שיגיע לידי ה</w:t>
      </w:r>
      <w:r w:rsidRPr="00791319">
        <w:rPr>
          <w:rFonts w:hint="eastAsia"/>
          <w:szCs w:val="24"/>
          <w:rtl/>
        </w:rPr>
        <w:t>יועץ</w:t>
      </w:r>
      <w:r w:rsidRPr="00791319">
        <w:rPr>
          <w:szCs w:val="24"/>
          <w:rtl/>
        </w:rPr>
        <w:t xml:space="preserve"> במסגרת העבודה ותיעודו על גבי דיסקטים או כל מדיה אחרת, תוכנות שתכנת, מפות שהכין, דו"חות שכתב וכו' (להלן: "</w:t>
      </w:r>
      <w:r w:rsidRPr="00791319">
        <w:rPr>
          <w:rFonts w:hint="eastAsia"/>
          <w:b/>
          <w:bCs/>
          <w:szCs w:val="24"/>
          <w:rtl/>
        </w:rPr>
        <w:t>היצירות</w:t>
      </w:r>
      <w:r w:rsidRPr="00791319">
        <w:rPr>
          <w:szCs w:val="24"/>
          <w:rtl/>
        </w:rPr>
        <w:t xml:space="preserve">") </w:t>
      </w:r>
      <w:r w:rsidRPr="00791319">
        <w:rPr>
          <w:rFonts w:hint="eastAsia"/>
          <w:szCs w:val="24"/>
          <w:rtl/>
        </w:rPr>
        <w:t>והיועץ</w:t>
      </w:r>
      <w:r w:rsidRPr="00791319">
        <w:rPr>
          <w:szCs w:val="24"/>
          <w:rtl/>
        </w:rPr>
        <w:t xml:space="preserve"> לא יהיה רשאי לעשות כל שימוש בהן, אלא לצורך מתן שירותי ה</w:t>
      </w:r>
      <w:r w:rsidRPr="00791319">
        <w:rPr>
          <w:rFonts w:hint="eastAsia"/>
          <w:szCs w:val="24"/>
          <w:rtl/>
        </w:rPr>
        <w:t>יועץ</w:t>
      </w:r>
      <w:r w:rsidRPr="00791319">
        <w:rPr>
          <w:szCs w:val="24"/>
          <w:rtl/>
        </w:rPr>
        <w:t xml:space="preserve"> בהתאם  להסכם זה.</w:t>
      </w:r>
    </w:p>
    <w:p w:rsidR="00FE404B" w:rsidRPr="002E4AD1" w:rsidRDefault="00FE404B" w:rsidP="00FE404B">
      <w:pPr>
        <w:numPr>
          <w:ilvl w:val="1"/>
          <w:numId w:val="21"/>
        </w:numPr>
        <w:spacing w:line="276" w:lineRule="auto"/>
        <w:jc w:val="both"/>
        <w:rPr>
          <w:szCs w:val="24"/>
          <w:u w:val="single"/>
        </w:rPr>
      </w:pPr>
      <w:r w:rsidRPr="00791319">
        <w:rPr>
          <w:rFonts w:hint="eastAsia"/>
          <w:szCs w:val="24"/>
          <w:rtl/>
        </w:rPr>
        <w:t>כל</w:t>
      </w:r>
      <w:r w:rsidRPr="00791319">
        <w:rPr>
          <w:szCs w:val="24"/>
          <w:rtl/>
        </w:rPr>
        <w:t xml:space="preserve"> </w:t>
      </w:r>
      <w:r w:rsidRPr="00791319">
        <w:rPr>
          <w:rFonts w:hint="eastAsia"/>
          <w:szCs w:val="24"/>
          <w:rtl/>
        </w:rPr>
        <w:t>חומר</w:t>
      </w:r>
      <w:r w:rsidRPr="00791319">
        <w:rPr>
          <w:szCs w:val="24"/>
          <w:rtl/>
        </w:rPr>
        <w:t xml:space="preserve"> </w:t>
      </w:r>
      <w:r w:rsidRPr="00791319">
        <w:rPr>
          <w:rFonts w:hint="eastAsia"/>
          <w:szCs w:val="24"/>
          <w:rtl/>
        </w:rPr>
        <w:t>מכל</w:t>
      </w:r>
      <w:r w:rsidRPr="00791319">
        <w:rPr>
          <w:szCs w:val="24"/>
          <w:rtl/>
        </w:rPr>
        <w:t xml:space="preserve"> </w:t>
      </w:r>
      <w:r w:rsidRPr="00791319">
        <w:rPr>
          <w:rFonts w:hint="eastAsia"/>
          <w:szCs w:val="24"/>
          <w:rtl/>
        </w:rPr>
        <w:t>סוג</w:t>
      </w:r>
      <w:r w:rsidRPr="00791319">
        <w:rPr>
          <w:szCs w:val="24"/>
          <w:rtl/>
        </w:rPr>
        <w:t xml:space="preserve"> </w:t>
      </w:r>
      <w:r w:rsidRPr="00791319">
        <w:rPr>
          <w:rFonts w:hint="eastAsia"/>
          <w:szCs w:val="24"/>
          <w:rtl/>
        </w:rPr>
        <w:t>שהוא</w:t>
      </w:r>
      <w:r w:rsidRPr="00791319">
        <w:rPr>
          <w:szCs w:val="24"/>
          <w:rtl/>
        </w:rPr>
        <w:t xml:space="preserve">, </w:t>
      </w:r>
      <w:r w:rsidRPr="00791319">
        <w:rPr>
          <w:rFonts w:hint="eastAsia"/>
          <w:szCs w:val="24"/>
          <w:rtl/>
        </w:rPr>
        <w:t>כולל</w:t>
      </w:r>
      <w:r w:rsidRPr="00791319">
        <w:rPr>
          <w:szCs w:val="24"/>
          <w:rtl/>
        </w:rPr>
        <w:t xml:space="preserve"> </w:t>
      </w:r>
      <w:r w:rsidRPr="00791319">
        <w:rPr>
          <w:rFonts w:hint="eastAsia"/>
          <w:szCs w:val="24"/>
          <w:rtl/>
        </w:rPr>
        <w:t>מפרט</w:t>
      </w:r>
      <w:r w:rsidRPr="00791319">
        <w:rPr>
          <w:szCs w:val="24"/>
          <w:rtl/>
        </w:rPr>
        <w:t xml:space="preserve"> </w:t>
      </w:r>
      <w:r w:rsidRPr="00791319">
        <w:rPr>
          <w:rFonts w:hint="eastAsia"/>
          <w:szCs w:val="24"/>
          <w:rtl/>
        </w:rPr>
        <w:t>נתונים</w:t>
      </w:r>
      <w:r w:rsidRPr="00791319">
        <w:rPr>
          <w:szCs w:val="24"/>
          <w:rtl/>
        </w:rPr>
        <w:t xml:space="preserve">, </w:t>
      </w:r>
      <w:r w:rsidRPr="00791319">
        <w:rPr>
          <w:rFonts w:hint="eastAsia"/>
          <w:szCs w:val="24"/>
          <w:rtl/>
        </w:rPr>
        <w:t>תוכנות</w:t>
      </w:r>
      <w:r w:rsidRPr="00791319">
        <w:rPr>
          <w:szCs w:val="24"/>
          <w:rtl/>
        </w:rPr>
        <w:t xml:space="preserve">, </w:t>
      </w:r>
      <w:r w:rsidRPr="00791319">
        <w:rPr>
          <w:rFonts w:hint="eastAsia"/>
          <w:szCs w:val="24"/>
          <w:rtl/>
        </w:rPr>
        <w:t>צילומים</w:t>
      </w:r>
      <w:r w:rsidRPr="00791319">
        <w:rPr>
          <w:szCs w:val="24"/>
          <w:rtl/>
        </w:rPr>
        <w:t xml:space="preserve"> </w:t>
      </w:r>
      <w:r w:rsidRPr="00791319">
        <w:rPr>
          <w:rFonts w:hint="eastAsia"/>
          <w:szCs w:val="24"/>
          <w:rtl/>
        </w:rPr>
        <w:t>וכו</w:t>
      </w:r>
      <w:r w:rsidRPr="00791319">
        <w:rPr>
          <w:szCs w:val="24"/>
          <w:rtl/>
        </w:rPr>
        <w:t xml:space="preserve">' </w:t>
      </w:r>
      <w:r w:rsidRPr="00791319">
        <w:rPr>
          <w:rFonts w:hint="eastAsia"/>
          <w:szCs w:val="24"/>
          <w:rtl/>
        </w:rPr>
        <w:t>שרכש</w:t>
      </w:r>
      <w:r w:rsidRPr="00791319">
        <w:rPr>
          <w:szCs w:val="24"/>
          <w:rtl/>
        </w:rPr>
        <w:t xml:space="preserve"> </w:t>
      </w:r>
      <w:r w:rsidRPr="00791319">
        <w:rPr>
          <w:rFonts w:hint="eastAsia"/>
          <w:szCs w:val="24"/>
          <w:rtl/>
        </w:rPr>
        <w:t>היועץ</w:t>
      </w:r>
      <w:r w:rsidRPr="00791319">
        <w:rPr>
          <w:szCs w:val="24"/>
          <w:rtl/>
        </w:rPr>
        <w:t xml:space="preserve"> לצורך ביצוע  השירותים ושבגינו שילם המשרד, יהיה  רכושו של המשרד, ועל ה</w:t>
      </w:r>
      <w:r w:rsidRPr="00791319">
        <w:rPr>
          <w:rFonts w:hint="eastAsia"/>
          <w:szCs w:val="24"/>
          <w:rtl/>
        </w:rPr>
        <w:t>יועץ</w:t>
      </w:r>
      <w:r w:rsidRPr="00791319">
        <w:rPr>
          <w:szCs w:val="24"/>
          <w:rtl/>
        </w:rPr>
        <w:t xml:space="preserve"> להעבירו למשרד מייד בסיום השימוש בהם לצורך מתן השירותים.</w:t>
      </w:r>
    </w:p>
    <w:p w:rsidR="00FE404B" w:rsidRPr="002E4AD1" w:rsidRDefault="00FE404B" w:rsidP="00FE404B">
      <w:pPr>
        <w:numPr>
          <w:ilvl w:val="1"/>
          <w:numId w:val="21"/>
        </w:numPr>
        <w:spacing w:line="276" w:lineRule="auto"/>
        <w:jc w:val="both"/>
        <w:rPr>
          <w:szCs w:val="24"/>
          <w:rtl/>
        </w:rPr>
      </w:pPr>
      <w:r w:rsidRPr="00791319">
        <w:rPr>
          <w:rFonts w:hint="eastAsia"/>
          <w:szCs w:val="24"/>
          <w:rtl/>
        </w:rPr>
        <w:t>במסגרת</w:t>
      </w:r>
      <w:r w:rsidRPr="00791319">
        <w:rPr>
          <w:szCs w:val="24"/>
          <w:rtl/>
        </w:rPr>
        <w:t xml:space="preserve"> </w:t>
      </w:r>
      <w:r w:rsidRPr="00791319">
        <w:rPr>
          <w:rFonts w:hint="eastAsia"/>
          <w:szCs w:val="24"/>
          <w:rtl/>
        </w:rPr>
        <w:t>ביצוע</w:t>
      </w:r>
      <w:r w:rsidRPr="00791319">
        <w:rPr>
          <w:szCs w:val="24"/>
          <w:rtl/>
        </w:rPr>
        <w:t xml:space="preserve"> </w:t>
      </w:r>
      <w:r w:rsidRPr="00791319">
        <w:rPr>
          <w:rFonts w:hint="eastAsia"/>
          <w:szCs w:val="24"/>
          <w:rtl/>
        </w:rPr>
        <w:t>השירותים</w:t>
      </w:r>
      <w:r w:rsidRPr="00791319">
        <w:rPr>
          <w:szCs w:val="24"/>
          <w:rtl/>
        </w:rPr>
        <w:t xml:space="preserve"> </w:t>
      </w:r>
      <w:r w:rsidRPr="00791319">
        <w:rPr>
          <w:rFonts w:hint="eastAsia"/>
          <w:szCs w:val="24"/>
          <w:rtl/>
        </w:rPr>
        <w:t>על</w:t>
      </w:r>
      <w:r w:rsidRPr="00791319">
        <w:rPr>
          <w:szCs w:val="24"/>
          <w:rtl/>
        </w:rPr>
        <w:t xml:space="preserve">-פי </w:t>
      </w:r>
      <w:r w:rsidRPr="00791319">
        <w:rPr>
          <w:rFonts w:hint="eastAsia"/>
          <w:szCs w:val="24"/>
          <w:rtl/>
        </w:rPr>
        <w:t>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היועץ</w:t>
      </w:r>
      <w:r w:rsidRPr="00791319">
        <w:rPr>
          <w:szCs w:val="24"/>
          <w:rtl/>
        </w:rPr>
        <w:t xml:space="preserve"> לא יפר כל זכות קניין רוחני, כולל זכויות יוצרים, של גורם כלשהו. הופרו זכויות כאמור, יהיה ה</w:t>
      </w:r>
      <w:r w:rsidRPr="00791319">
        <w:rPr>
          <w:rFonts w:hint="eastAsia"/>
          <w:szCs w:val="24"/>
          <w:rtl/>
        </w:rPr>
        <w:t>יועץ</w:t>
      </w:r>
      <w:r w:rsidRPr="00791319">
        <w:rPr>
          <w:szCs w:val="24"/>
          <w:rtl/>
        </w:rPr>
        <w:t xml:space="preserve"> האחראי הבלעדי בגין הפרה  זו וישפה  את המשרד בגין כל ההוצאות והנזקים שייגרמו לו עקב תביעה או דרישה  בגין הפרה כאמור.</w:t>
      </w:r>
    </w:p>
    <w:p w:rsidR="00FE404B" w:rsidRPr="002E4AD1" w:rsidRDefault="00FE404B" w:rsidP="00FE404B">
      <w:pPr>
        <w:numPr>
          <w:ilvl w:val="1"/>
          <w:numId w:val="21"/>
        </w:numPr>
        <w:spacing w:line="276" w:lineRule="auto"/>
        <w:jc w:val="both"/>
        <w:rPr>
          <w:szCs w:val="24"/>
          <w:rtl/>
        </w:rPr>
      </w:pPr>
      <w:r w:rsidRPr="00791319">
        <w:rPr>
          <w:rFonts w:hint="eastAsia"/>
          <w:szCs w:val="24"/>
          <w:rtl/>
        </w:rPr>
        <w:t>סעיף</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בתוקף</w:t>
      </w:r>
      <w:r w:rsidRPr="00791319">
        <w:rPr>
          <w:szCs w:val="24"/>
          <w:rtl/>
        </w:rPr>
        <w:t xml:space="preserve"> </w:t>
      </w:r>
      <w:r w:rsidRPr="00791319">
        <w:rPr>
          <w:rFonts w:hint="eastAsia"/>
          <w:szCs w:val="24"/>
          <w:rtl/>
        </w:rPr>
        <w:t>אף</w:t>
      </w:r>
      <w:r w:rsidRPr="00791319">
        <w:rPr>
          <w:szCs w:val="24"/>
          <w:rtl/>
        </w:rPr>
        <w:t xml:space="preserve"> </w:t>
      </w:r>
      <w:r w:rsidRPr="00791319">
        <w:rPr>
          <w:rFonts w:hint="eastAsia"/>
          <w:szCs w:val="24"/>
          <w:rtl/>
        </w:rPr>
        <w:t>לאחר</w:t>
      </w:r>
      <w:r w:rsidRPr="00791319">
        <w:rPr>
          <w:szCs w:val="24"/>
          <w:rtl/>
        </w:rPr>
        <w:t xml:space="preserve"> </w:t>
      </w:r>
      <w:r w:rsidRPr="00791319">
        <w:rPr>
          <w:rFonts w:hint="eastAsia"/>
          <w:szCs w:val="24"/>
          <w:rtl/>
        </w:rPr>
        <w:t>תום</w:t>
      </w:r>
      <w:r w:rsidRPr="00791319">
        <w:rPr>
          <w:szCs w:val="24"/>
          <w:rtl/>
        </w:rPr>
        <w:t xml:space="preserve"> </w:t>
      </w:r>
      <w:r w:rsidRPr="00791319">
        <w:rPr>
          <w:rFonts w:hint="eastAsia"/>
          <w:szCs w:val="24"/>
          <w:rtl/>
        </w:rPr>
        <w:t>תקופת</w:t>
      </w:r>
      <w:r w:rsidRPr="00791319">
        <w:rPr>
          <w:szCs w:val="24"/>
          <w:rtl/>
        </w:rPr>
        <w:t xml:space="preserve"> </w:t>
      </w:r>
      <w:r w:rsidRPr="00791319">
        <w:rPr>
          <w:rFonts w:hint="eastAsia"/>
          <w:szCs w:val="24"/>
          <w:rtl/>
        </w:rPr>
        <w:t>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וימשיך</w:t>
      </w:r>
      <w:r w:rsidRPr="00791319">
        <w:rPr>
          <w:szCs w:val="24"/>
          <w:rtl/>
        </w:rPr>
        <w:t xml:space="preserve"> </w:t>
      </w:r>
      <w:r w:rsidRPr="00791319">
        <w:rPr>
          <w:rFonts w:hint="eastAsia"/>
          <w:szCs w:val="24"/>
          <w:rtl/>
        </w:rPr>
        <w:t>לחול</w:t>
      </w:r>
      <w:r w:rsidRPr="00791319">
        <w:rPr>
          <w:szCs w:val="24"/>
          <w:rtl/>
        </w:rPr>
        <w:t xml:space="preserve"> </w:t>
      </w:r>
      <w:r w:rsidRPr="00791319">
        <w:rPr>
          <w:rFonts w:hint="eastAsia"/>
          <w:szCs w:val="24"/>
          <w:rtl/>
        </w:rPr>
        <w:t>ללא</w:t>
      </w:r>
      <w:r w:rsidRPr="00791319">
        <w:rPr>
          <w:szCs w:val="24"/>
          <w:rtl/>
        </w:rPr>
        <w:t xml:space="preserve"> </w:t>
      </w:r>
      <w:r w:rsidRPr="00791319">
        <w:rPr>
          <w:rFonts w:hint="eastAsia"/>
          <w:szCs w:val="24"/>
          <w:rtl/>
        </w:rPr>
        <w:t>הגבלת</w:t>
      </w:r>
      <w:r w:rsidRPr="00791319">
        <w:rPr>
          <w:szCs w:val="24"/>
          <w:rtl/>
        </w:rPr>
        <w:t xml:space="preserve"> </w:t>
      </w:r>
      <w:r w:rsidRPr="00791319">
        <w:rPr>
          <w:rFonts w:hint="eastAsia"/>
          <w:szCs w:val="24"/>
          <w:rtl/>
        </w:rPr>
        <w:t>זמן</w:t>
      </w:r>
      <w:r w:rsidRPr="00791319">
        <w:rPr>
          <w:szCs w:val="24"/>
          <w:rtl/>
        </w:rPr>
        <w:t>.</w:t>
      </w:r>
    </w:p>
    <w:p w:rsidR="00FE404B" w:rsidRPr="002E4AD1" w:rsidRDefault="00FE404B" w:rsidP="00FE404B">
      <w:pPr>
        <w:spacing w:line="276" w:lineRule="auto"/>
        <w:ind w:left="1134" w:right="567"/>
        <w:jc w:val="both"/>
        <w:rPr>
          <w:szCs w:val="24"/>
          <w:rtl/>
        </w:rPr>
      </w:pPr>
    </w:p>
    <w:p w:rsidR="00FE404B" w:rsidRPr="002E4AD1" w:rsidRDefault="00FE404B" w:rsidP="00FE404B">
      <w:pPr>
        <w:spacing w:line="276" w:lineRule="auto"/>
        <w:jc w:val="both"/>
        <w:rPr>
          <w:b/>
          <w:bCs/>
          <w:szCs w:val="24"/>
          <w:u w:val="single"/>
        </w:rPr>
      </w:pPr>
    </w:p>
    <w:p w:rsidR="00FE404B" w:rsidRPr="002E4AD1" w:rsidRDefault="00FE404B" w:rsidP="00FE404B">
      <w:pPr>
        <w:numPr>
          <w:ilvl w:val="0"/>
          <w:numId w:val="21"/>
        </w:numPr>
        <w:spacing w:line="276" w:lineRule="auto"/>
        <w:ind w:left="709"/>
        <w:jc w:val="both"/>
        <w:rPr>
          <w:b/>
          <w:bCs/>
          <w:szCs w:val="24"/>
          <w:u w:val="single"/>
          <w:rtl/>
        </w:rPr>
      </w:pPr>
      <w:r w:rsidRPr="00791319">
        <w:rPr>
          <w:rFonts w:hint="eastAsia"/>
          <w:b/>
          <w:bCs/>
          <w:szCs w:val="24"/>
          <w:u w:val="single"/>
          <w:rtl/>
        </w:rPr>
        <w:t>התחייבות</w:t>
      </w:r>
      <w:r w:rsidRPr="00791319">
        <w:rPr>
          <w:b/>
          <w:bCs/>
          <w:szCs w:val="24"/>
          <w:u w:val="single"/>
          <w:rtl/>
        </w:rPr>
        <w:t xml:space="preserve"> </w:t>
      </w:r>
      <w:r w:rsidRPr="00791319">
        <w:rPr>
          <w:rFonts w:hint="eastAsia"/>
          <w:b/>
          <w:bCs/>
          <w:szCs w:val="24"/>
          <w:u w:val="single"/>
          <w:rtl/>
        </w:rPr>
        <w:t>להיעדר</w:t>
      </w:r>
      <w:r w:rsidRPr="00791319">
        <w:rPr>
          <w:b/>
          <w:bCs/>
          <w:szCs w:val="24"/>
          <w:u w:val="single"/>
          <w:rtl/>
        </w:rPr>
        <w:t xml:space="preserve"> </w:t>
      </w:r>
      <w:r w:rsidRPr="00791319">
        <w:rPr>
          <w:rFonts w:hint="eastAsia"/>
          <w:b/>
          <w:bCs/>
          <w:szCs w:val="24"/>
          <w:u w:val="single"/>
          <w:rtl/>
        </w:rPr>
        <w:t>ניגוד</w:t>
      </w:r>
      <w:r w:rsidRPr="00791319">
        <w:rPr>
          <w:b/>
          <w:bCs/>
          <w:szCs w:val="24"/>
          <w:u w:val="single"/>
          <w:rtl/>
        </w:rPr>
        <w:t xml:space="preserve"> </w:t>
      </w:r>
      <w:r w:rsidRPr="00791319">
        <w:rPr>
          <w:rFonts w:hint="eastAsia"/>
          <w:b/>
          <w:bCs/>
          <w:szCs w:val="24"/>
          <w:u w:val="single"/>
          <w:rtl/>
        </w:rPr>
        <w:t>עניינים</w:t>
      </w:r>
    </w:p>
    <w:p w:rsidR="00FE404B" w:rsidRPr="002E4AD1" w:rsidRDefault="00FE404B" w:rsidP="00FE404B">
      <w:pPr>
        <w:numPr>
          <w:ilvl w:val="1"/>
          <w:numId w:val="21"/>
        </w:numPr>
        <w:spacing w:line="276" w:lineRule="auto"/>
        <w:jc w:val="both"/>
        <w:rPr>
          <w:szCs w:val="24"/>
          <w:rtl/>
        </w:rPr>
      </w:pPr>
      <w:r w:rsidRPr="00791319">
        <w:rPr>
          <w:rFonts w:hint="eastAsia"/>
          <w:szCs w:val="24"/>
          <w:rtl/>
        </w:rPr>
        <w:t>היועץ</w:t>
      </w:r>
      <w:r w:rsidRPr="00791319">
        <w:rPr>
          <w:szCs w:val="24"/>
          <w:rtl/>
        </w:rPr>
        <w:t xml:space="preserve"> מצהיר ומתחייב כי אין הוא, או מי מטעמו הנוטל חלק במתן השירותים לפי הסכם זה, במצב של בניגוד אינטרסים, וכן כי יימנע מלהימצא במצב של ניגוד אינטרסים בין מתן שירותיו במסגרת הסכם זה לבין עיסוקיו האחרים. בכל מקרה של חשש לניגוד עניינים כאמור, יפנה ה</w:t>
      </w:r>
      <w:r w:rsidRPr="00791319">
        <w:rPr>
          <w:rFonts w:hint="eastAsia"/>
          <w:szCs w:val="24"/>
          <w:rtl/>
        </w:rPr>
        <w:t>יועץ</w:t>
      </w:r>
      <w:r w:rsidRPr="00791319">
        <w:rPr>
          <w:szCs w:val="24"/>
          <w:rtl/>
        </w:rPr>
        <w:t xml:space="preserve"> לממונה מטעם המשרד ויפעל עפ"י הנחיותיו.</w:t>
      </w:r>
    </w:p>
    <w:p w:rsidR="00FE404B" w:rsidRPr="002E4AD1" w:rsidRDefault="00FE404B" w:rsidP="00FE404B">
      <w:pPr>
        <w:spacing w:line="276" w:lineRule="auto"/>
        <w:jc w:val="both"/>
        <w:rPr>
          <w:szCs w:val="24"/>
        </w:rPr>
      </w:pPr>
    </w:p>
    <w:p w:rsidR="00FE404B" w:rsidRPr="002E4AD1" w:rsidRDefault="00FE404B" w:rsidP="00FE404B">
      <w:pPr>
        <w:numPr>
          <w:ilvl w:val="0"/>
          <w:numId w:val="21"/>
        </w:numPr>
        <w:spacing w:line="276" w:lineRule="auto"/>
        <w:ind w:left="709"/>
        <w:jc w:val="both"/>
        <w:rPr>
          <w:szCs w:val="24"/>
          <w:rtl/>
        </w:rPr>
      </w:pPr>
      <w:r w:rsidRPr="00791319">
        <w:rPr>
          <w:rFonts w:hint="eastAsia"/>
          <w:b/>
          <w:bCs/>
          <w:szCs w:val="24"/>
          <w:u w:val="single"/>
          <w:rtl/>
        </w:rPr>
        <w:t>הפרת</w:t>
      </w:r>
      <w:r w:rsidRPr="00791319">
        <w:rPr>
          <w:b/>
          <w:bCs/>
          <w:szCs w:val="24"/>
          <w:u w:val="single"/>
          <w:rtl/>
        </w:rPr>
        <w:t xml:space="preserve"> </w:t>
      </w:r>
      <w:r w:rsidRPr="00791319">
        <w:rPr>
          <w:rFonts w:hint="eastAsia"/>
          <w:b/>
          <w:bCs/>
          <w:szCs w:val="24"/>
          <w:u w:val="single"/>
          <w:rtl/>
        </w:rPr>
        <w:t>הוראות</w:t>
      </w:r>
      <w:r w:rsidRPr="00791319">
        <w:rPr>
          <w:b/>
          <w:bCs/>
          <w:szCs w:val="24"/>
          <w:u w:val="single"/>
          <w:rtl/>
        </w:rPr>
        <w:t xml:space="preserve"> </w:t>
      </w:r>
      <w:r w:rsidRPr="00791319">
        <w:rPr>
          <w:rFonts w:hint="eastAsia"/>
          <w:b/>
          <w:bCs/>
          <w:szCs w:val="24"/>
          <w:u w:val="single"/>
          <w:rtl/>
        </w:rPr>
        <w:t>ההסכם</w:t>
      </w:r>
    </w:p>
    <w:p w:rsidR="00FE404B" w:rsidRPr="002E4AD1" w:rsidRDefault="00FE404B" w:rsidP="00FE404B">
      <w:pPr>
        <w:spacing w:line="276" w:lineRule="auto"/>
        <w:ind w:left="567"/>
        <w:jc w:val="both"/>
        <w:rPr>
          <w:szCs w:val="24"/>
          <w:u w:val="single"/>
        </w:rPr>
      </w:pPr>
      <w:r w:rsidRPr="00791319">
        <w:rPr>
          <w:rFonts w:hint="eastAsia"/>
          <w:szCs w:val="24"/>
          <w:rtl/>
        </w:rPr>
        <w:t>הפר</w:t>
      </w:r>
      <w:r w:rsidRPr="00791319">
        <w:rPr>
          <w:szCs w:val="24"/>
          <w:rtl/>
        </w:rPr>
        <w:t xml:space="preserve"> </w:t>
      </w:r>
      <w:r w:rsidRPr="00791319">
        <w:rPr>
          <w:rFonts w:hint="eastAsia"/>
          <w:szCs w:val="24"/>
          <w:rtl/>
        </w:rPr>
        <w:t>היועץ</w:t>
      </w:r>
      <w:r w:rsidRPr="00791319">
        <w:rPr>
          <w:szCs w:val="24"/>
          <w:rtl/>
        </w:rPr>
        <w:t xml:space="preserve"> הוראה מהוראות הסכם זה, רשאי המשרד, בנוסף לזכויותיו על פי כל דין ועל פי הסכם זה, לראות הסכם זה כמבוטל, לאחר שניתנה ל</w:t>
      </w:r>
      <w:r w:rsidRPr="00791319">
        <w:rPr>
          <w:rFonts w:hint="eastAsia"/>
          <w:szCs w:val="24"/>
          <w:rtl/>
        </w:rPr>
        <w:t>יועץ</w:t>
      </w:r>
      <w:r w:rsidRPr="00791319">
        <w:rPr>
          <w:szCs w:val="24"/>
          <w:rtl/>
        </w:rPr>
        <w:t xml:space="preserve"> הודעה בה נדרש לתקן את המעוות. </w:t>
      </w:r>
      <w:r w:rsidRPr="00791319">
        <w:rPr>
          <w:rFonts w:hint="eastAsia"/>
          <w:szCs w:val="24"/>
          <w:rtl/>
        </w:rPr>
        <w:t>אם</w:t>
      </w:r>
      <w:r w:rsidRPr="00791319">
        <w:rPr>
          <w:szCs w:val="24"/>
          <w:rtl/>
        </w:rPr>
        <w:t xml:space="preserve"> </w:t>
      </w:r>
      <w:r w:rsidRPr="00791319">
        <w:rPr>
          <w:rFonts w:hint="eastAsia"/>
          <w:szCs w:val="24"/>
          <w:rtl/>
        </w:rPr>
        <w:t>התיקון</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בוצע</w:t>
      </w:r>
      <w:r w:rsidRPr="00791319">
        <w:rPr>
          <w:szCs w:val="24"/>
          <w:rtl/>
        </w:rPr>
        <w:t xml:space="preserve"> </w:t>
      </w:r>
      <w:r w:rsidRPr="00791319">
        <w:rPr>
          <w:rFonts w:hint="eastAsia"/>
          <w:szCs w:val="24"/>
          <w:rtl/>
        </w:rPr>
        <w:t>תוך</w:t>
      </w:r>
      <w:r w:rsidRPr="00791319">
        <w:rPr>
          <w:szCs w:val="24"/>
          <w:rtl/>
        </w:rPr>
        <w:t xml:space="preserve"> </w:t>
      </w:r>
      <w:r w:rsidRPr="00791319">
        <w:rPr>
          <w:rFonts w:hint="eastAsia"/>
          <w:szCs w:val="24"/>
          <w:rtl/>
        </w:rPr>
        <w:t>פרק</w:t>
      </w:r>
      <w:r w:rsidRPr="00791319">
        <w:rPr>
          <w:szCs w:val="24"/>
          <w:rtl/>
        </w:rPr>
        <w:t xml:space="preserve"> </w:t>
      </w:r>
      <w:r w:rsidRPr="00791319">
        <w:rPr>
          <w:rFonts w:hint="eastAsia"/>
          <w:szCs w:val="24"/>
          <w:rtl/>
        </w:rPr>
        <w:t>הזמן</w:t>
      </w:r>
      <w:r w:rsidRPr="00791319">
        <w:rPr>
          <w:szCs w:val="24"/>
          <w:rtl/>
        </w:rPr>
        <w:t xml:space="preserve"> </w:t>
      </w:r>
      <w:r w:rsidRPr="00791319">
        <w:rPr>
          <w:rFonts w:hint="eastAsia"/>
          <w:szCs w:val="24"/>
          <w:rtl/>
        </w:rPr>
        <w:t>שנקבע</w:t>
      </w:r>
      <w:r w:rsidRPr="00791319">
        <w:rPr>
          <w:szCs w:val="24"/>
          <w:rtl/>
        </w:rPr>
        <w:t xml:space="preserve"> </w:t>
      </w:r>
      <w:r w:rsidRPr="00791319">
        <w:rPr>
          <w:rFonts w:hint="eastAsia"/>
          <w:szCs w:val="24"/>
          <w:rtl/>
        </w:rPr>
        <w:t>לך</w:t>
      </w:r>
      <w:r w:rsidRPr="00791319">
        <w:rPr>
          <w:szCs w:val="24"/>
          <w:rtl/>
        </w:rPr>
        <w:t xml:space="preserve"> </w:t>
      </w:r>
      <w:r w:rsidRPr="00791319">
        <w:rPr>
          <w:rFonts w:hint="eastAsia"/>
          <w:szCs w:val="24"/>
          <w:rtl/>
        </w:rPr>
        <w:t>בהודעה</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חייב</w:t>
      </w:r>
      <w:r w:rsidRPr="00791319">
        <w:rPr>
          <w:szCs w:val="24"/>
          <w:rtl/>
        </w:rPr>
        <w:t xml:space="preserve"> </w:t>
      </w:r>
      <w:r w:rsidRPr="00791319">
        <w:rPr>
          <w:rFonts w:hint="eastAsia"/>
          <w:szCs w:val="24"/>
          <w:rtl/>
        </w:rPr>
        <w:t>בתשלום</w:t>
      </w:r>
      <w:r w:rsidRPr="00791319">
        <w:rPr>
          <w:szCs w:val="24"/>
          <w:rtl/>
        </w:rPr>
        <w:t xml:space="preserve"> </w:t>
      </w:r>
      <w:r w:rsidRPr="00791319">
        <w:rPr>
          <w:rFonts w:hint="eastAsia"/>
          <w:szCs w:val="24"/>
          <w:rtl/>
        </w:rPr>
        <w:t>כלשהו</w:t>
      </w:r>
      <w:r w:rsidRPr="00791319">
        <w:rPr>
          <w:szCs w:val="24"/>
          <w:rtl/>
        </w:rPr>
        <w:t xml:space="preserve"> </w:t>
      </w:r>
      <w:r w:rsidRPr="00791319">
        <w:rPr>
          <w:rFonts w:hint="eastAsia"/>
          <w:szCs w:val="24"/>
          <w:rtl/>
        </w:rPr>
        <w:t>ליועץ</w:t>
      </w:r>
      <w:r w:rsidRPr="00791319">
        <w:rPr>
          <w:szCs w:val="24"/>
          <w:rtl/>
        </w:rPr>
        <w:t>.</w:t>
      </w:r>
    </w:p>
    <w:p w:rsidR="00FE404B" w:rsidRPr="002E4AD1" w:rsidRDefault="00FE404B" w:rsidP="00FE404B">
      <w:pPr>
        <w:spacing w:line="276" w:lineRule="auto"/>
        <w:jc w:val="both"/>
        <w:rPr>
          <w:szCs w:val="24"/>
          <w:u w:val="single"/>
          <w:rtl/>
        </w:rPr>
      </w:pPr>
    </w:p>
    <w:p w:rsidR="00FE404B" w:rsidRPr="002E4AD1" w:rsidRDefault="00FE404B" w:rsidP="00FE404B">
      <w:pPr>
        <w:numPr>
          <w:ilvl w:val="0"/>
          <w:numId w:val="21"/>
        </w:numPr>
        <w:spacing w:line="276" w:lineRule="auto"/>
        <w:ind w:left="709"/>
        <w:jc w:val="both"/>
        <w:rPr>
          <w:b/>
          <w:bCs/>
          <w:szCs w:val="24"/>
          <w:u w:val="single"/>
          <w:rtl/>
        </w:rPr>
      </w:pPr>
      <w:r w:rsidRPr="00791319">
        <w:rPr>
          <w:rFonts w:hint="eastAsia"/>
          <w:b/>
          <w:bCs/>
          <w:szCs w:val="24"/>
          <w:u w:val="single"/>
          <w:rtl/>
        </w:rPr>
        <w:t>טיב</w:t>
      </w:r>
      <w:r w:rsidRPr="00791319">
        <w:rPr>
          <w:b/>
          <w:bCs/>
          <w:szCs w:val="24"/>
          <w:u w:val="single"/>
          <w:rtl/>
        </w:rPr>
        <w:t xml:space="preserve"> </w:t>
      </w:r>
      <w:r w:rsidRPr="00791319">
        <w:rPr>
          <w:rFonts w:hint="eastAsia"/>
          <w:b/>
          <w:bCs/>
          <w:szCs w:val="24"/>
          <w:u w:val="single"/>
          <w:rtl/>
        </w:rPr>
        <w:t>התוצרים</w:t>
      </w:r>
    </w:p>
    <w:p w:rsidR="00FE404B" w:rsidRPr="002E4AD1" w:rsidRDefault="00FE404B" w:rsidP="00FE404B">
      <w:pPr>
        <w:pStyle w:val="af0"/>
        <w:numPr>
          <w:ilvl w:val="0"/>
          <w:numId w:val="11"/>
        </w:numPr>
        <w:spacing w:line="276" w:lineRule="auto"/>
        <w:ind w:left="1020" w:right="0"/>
        <w:jc w:val="both"/>
        <w:rPr>
          <w:szCs w:val="24"/>
        </w:rPr>
      </w:pPr>
      <w:r w:rsidRPr="00791319">
        <w:rPr>
          <w:rFonts w:hint="eastAsia"/>
          <w:szCs w:val="24"/>
          <w:rtl/>
        </w:rPr>
        <w:t>המשרד</w:t>
      </w:r>
      <w:r w:rsidRPr="00791319">
        <w:rPr>
          <w:szCs w:val="24"/>
          <w:rtl/>
        </w:rPr>
        <w:t xml:space="preserve"> </w:t>
      </w:r>
      <w:r w:rsidRPr="00791319">
        <w:rPr>
          <w:rFonts w:hint="eastAsia"/>
          <w:szCs w:val="24"/>
          <w:rtl/>
        </w:rPr>
        <w:t>רשאי</w:t>
      </w:r>
      <w:r w:rsidRPr="00791319">
        <w:rPr>
          <w:szCs w:val="24"/>
          <w:rtl/>
        </w:rPr>
        <w:t xml:space="preserve"> </w:t>
      </w:r>
      <w:r w:rsidRPr="00791319">
        <w:rPr>
          <w:rFonts w:hint="eastAsia"/>
          <w:szCs w:val="24"/>
          <w:rtl/>
        </w:rPr>
        <w:t>לבדוק</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התוצרים</w:t>
      </w:r>
      <w:r w:rsidRPr="00791319">
        <w:rPr>
          <w:szCs w:val="24"/>
          <w:rtl/>
        </w:rPr>
        <w:t xml:space="preserve"> </w:t>
      </w:r>
      <w:r w:rsidRPr="00791319">
        <w:rPr>
          <w:rFonts w:hint="eastAsia"/>
          <w:szCs w:val="24"/>
          <w:rtl/>
        </w:rPr>
        <w:t>שיספק</w:t>
      </w:r>
      <w:r w:rsidRPr="00791319">
        <w:rPr>
          <w:szCs w:val="24"/>
          <w:rtl/>
        </w:rPr>
        <w:t xml:space="preserve"> </w:t>
      </w:r>
      <w:r w:rsidRPr="00791319">
        <w:rPr>
          <w:rFonts w:hint="eastAsia"/>
          <w:szCs w:val="24"/>
          <w:rtl/>
        </w:rPr>
        <w:t>היועץ</w:t>
      </w:r>
      <w:r w:rsidRPr="00791319">
        <w:rPr>
          <w:szCs w:val="24"/>
          <w:rtl/>
        </w:rPr>
        <w:t xml:space="preserve"> על פי הסכם זה ורשאי לסרב לקבלם במידה ואינם תואמים לדרישות על פי תנאי הסכם זה או אם לדעת המשרד התוצרים לוקים בחסרונות או בליקויים. במקרה כזה, על ה</w:t>
      </w:r>
      <w:r w:rsidRPr="00791319">
        <w:rPr>
          <w:rFonts w:hint="eastAsia"/>
          <w:szCs w:val="24"/>
          <w:rtl/>
        </w:rPr>
        <w:t>יועץ</w:t>
      </w:r>
      <w:r w:rsidRPr="00791319">
        <w:rPr>
          <w:szCs w:val="24"/>
          <w:rtl/>
        </w:rPr>
        <w:t xml:space="preserve"> יהיה להחליפם בתוצרים שיתאימו להסכם זה, תוך פרק הזמן שיקבע על ידי המשרד.</w:t>
      </w:r>
    </w:p>
    <w:p w:rsidR="00FE404B" w:rsidRPr="002E4AD1" w:rsidRDefault="00FE404B" w:rsidP="00FE404B">
      <w:pPr>
        <w:pStyle w:val="af0"/>
        <w:numPr>
          <w:ilvl w:val="0"/>
          <w:numId w:val="11"/>
        </w:numPr>
        <w:spacing w:line="276" w:lineRule="auto"/>
        <w:ind w:left="1020" w:right="624"/>
        <w:jc w:val="both"/>
        <w:rPr>
          <w:szCs w:val="24"/>
        </w:rPr>
      </w:pPr>
      <w:r w:rsidRPr="00791319">
        <w:rPr>
          <w:rFonts w:hint="eastAsia"/>
          <w:szCs w:val="24"/>
          <w:rtl/>
        </w:rPr>
        <w:t>כל</w:t>
      </w:r>
      <w:r w:rsidRPr="00791319">
        <w:rPr>
          <w:szCs w:val="24"/>
          <w:rtl/>
        </w:rPr>
        <w:t xml:space="preserve"> </w:t>
      </w:r>
      <w:r w:rsidRPr="00791319">
        <w:rPr>
          <w:rFonts w:hint="eastAsia"/>
          <w:szCs w:val="24"/>
          <w:rtl/>
        </w:rPr>
        <w:t>עוד</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נבדקו</w:t>
      </w:r>
      <w:r w:rsidRPr="00791319">
        <w:rPr>
          <w:szCs w:val="24"/>
          <w:rtl/>
        </w:rPr>
        <w:t xml:space="preserve"> </w:t>
      </w:r>
      <w:r w:rsidRPr="00791319">
        <w:rPr>
          <w:rFonts w:hint="eastAsia"/>
          <w:szCs w:val="24"/>
          <w:rtl/>
        </w:rPr>
        <w:t>ולא</w:t>
      </w:r>
      <w:r w:rsidRPr="00791319">
        <w:rPr>
          <w:szCs w:val="24"/>
          <w:rtl/>
        </w:rPr>
        <w:t xml:space="preserve"> </w:t>
      </w:r>
      <w:r w:rsidRPr="00791319">
        <w:rPr>
          <w:rFonts w:hint="eastAsia"/>
          <w:szCs w:val="24"/>
          <w:rtl/>
        </w:rPr>
        <w:t>אושרו</w:t>
      </w:r>
      <w:r w:rsidRPr="00791319">
        <w:rPr>
          <w:szCs w:val="24"/>
          <w:rtl/>
        </w:rPr>
        <w:t xml:space="preserve"> </w:t>
      </w:r>
      <w:r w:rsidRPr="00791319">
        <w:rPr>
          <w:rFonts w:hint="eastAsia"/>
          <w:szCs w:val="24"/>
          <w:rtl/>
        </w:rPr>
        <w:t>התוצרים</w:t>
      </w:r>
      <w:r w:rsidRPr="00791319">
        <w:rPr>
          <w:szCs w:val="24"/>
          <w:rtl/>
        </w:rPr>
        <w:t xml:space="preserve"> </w:t>
      </w:r>
      <w:r w:rsidRPr="00791319">
        <w:rPr>
          <w:rFonts w:hint="eastAsia"/>
          <w:szCs w:val="24"/>
          <w:rtl/>
        </w:rPr>
        <w:t>שהתקבלו</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ידי</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הפועלים</w:t>
      </w:r>
      <w:r w:rsidRPr="00791319">
        <w:rPr>
          <w:szCs w:val="24"/>
          <w:rtl/>
        </w:rPr>
        <w:t xml:space="preserve"> </w:t>
      </w:r>
      <w:r w:rsidRPr="00791319">
        <w:rPr>
          <w:rFonts w:hint="eastAsia"/>
          <w:szCs w:val="24"/>
          <w:rtl/>
        </w:rPr>
        <w:t>מטעמו</w:t>
      </w:r>
      <w:r>
        <w:rPr>
          <w:szCs w:val="24"/>
          <w:rtl/>
        </w:rPr>
        <w:t>,</w:t>
      </w:r>
      <w:r>
        <w:rPr>
          <w:rFonts w:hint="cs"/>
          <w:szCs w:val="24"/>
          <w:rtl/>
        </w:rPr>
        <w:t xml:space="preserve"> </w:t>
      </w:r>
      <w:r w:rsidRPr="00791319">
        <w:rPr>
          <w:rFonts w:hint="eastAsia"/>
          <w:szCs w:val="24"/>
          <w:rtl/>
        </w:rPr>
        <w:t>הם</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ייחשבו </w:t>
      </w:r>
      <w:r w:rsidRPr="00791319">
        <w:rPr>
          <w:szCs w:val="24"/>
          <w:rtl/>
        </w:rPr>
        <w:t xml:space="preserve"> </w:t>
      </w:r>
      <w:r w:rsidRPr="00791319">
        <w:rPr>
          <w:rFonts w:hint="eastAsia"/>
          <w:szCs w:val="24"/>
          <w:rtl/>
        </w:rPr>
        <w:t>כנמסרו</w:t>
      </w:r>
      <w:r w:rsidRPr="00791319">
        <w:rPr>
          <w:szCs w:val="24"/>
          <w:rtl/>
        </w:rPr>
        <w:t xml:space="preserve"> </w:t>
      </w:r>
      <w:r w:rsidRPr="00791319">
        <w:rPr>
          <w:rFonts w:hint="eastAsia"/>
          <w:szCs w:val="24"/>
          <w:rtl/>
        </w:rPr>
        <w:t>למשרד</w:t>
      </w:r>
      <w:r w:rsidRPr="00791319">
        <w:rPr>
          <w:szCs w:val="24"/>
          <w:rtl/>
        </w:rPr>
        <w:t>.</w:t>
      </w:r>
    </w:p>
    <w:p w:rsidR="00FE404B" w:rsidRPr="002E4AD1" w:rsidRDefault="00FE404B" w:rsidP="00FE404B">
      <w:pPr>
        <w:pStyle w:val="af0"/>
        <w:numPr>
          <w:ilvl w:val="0"/>
          <w:numId w:val="11"/>
        </w:numPr>
        <w:spacing w:line="276" w:lineRule="auto"/>
        <w:ind w:left="1020" w:right="0"/>
        <w:jc w:val="both"/>
        <w:rPr>
          <w:szCs w:val="24"/>
        </w:rPr>
      </w:pPr>
      <w:r w:rsidRPr="00791319">
        <w:rPr>
          <w:rFonts w:hint="eastAsia"/>
          <w:szCs w:val="24"/>
          <w:rtl/>
        </w:rPr>
        <w:t> היועץ</w:t>
      </w:r>
      <w:r w:rsidRPr="00791319">
        <w:rPr>
          <w:szCs w:val="24"/>
          <w:rtl/>
        </w:rPr>
        <w:t xml:space="preserve"> יהיה אחראי לכל מגרעת, ליקוי או פגם שיתגלו בתוצרים שיסופקו, או בכל חלק מהם, ויפצה את המשרד בעד כל נזק והפסד שיגרמו לו מחמת אחת או יותר מהסיבות המנויות לעיל. </w:t>
      </w:r>
    </w:p>
    <w:p w:rsidR="00FE404B" w:rsidRPr="002E4AD1" w:rsidRDefault="00FE404B" w:rsidP="00FE404B">
      <w:pPr>
        <w:pStyle w:val="af0"/>
        <w:spacing w:line="276" w:lineRule="auto"/>
        <w:ind w:left="1020" w:right="2340"/>
        <w:jc w:val="both"/>
        <w:rPr>
          <w:szCs w:val="24"/>
          <w:rtl/>
        </w:rPr>
      </w:pPr>
    </w:p>
    <w:p w:rsidR="00FE404B" w:rsidRPr="002E4AD1" w:rsidRDefault="00FE404B" w:rsidP="00FE404B">
      <w:pPr>
        <w:numPr>
          <w:ilvl w:val="0"/>
          <w:numId w:val="21"/>
        </w:numPr>
        <w:spacing w:line="276" w:lineRule="auto"/>
        <w:ind w:left="709"/>
        <w:jc w:val="both"/>
        <w:rPr>
          <w:b/>
          <w:bCs/>
          <w:szCs w:val="24"/>
          <w:u w:val="single"/>
          <w:rtl/>
        </w:rPr>
      </w:pPr>
      <w:r w:rsidRPr="00791319">
        <w:rPr>
          <w:rFonts w:hint="eastAsia"/>
          <w:b/>
          <w:bCs/>
          <w:szCs w:val="24"/>
          <w:u w:val="single"/>
          <w:rtl/>
        </w:rPr>
        <w:t>חובת</w:t>
      </w:r>
      <w:r w:rsidRPr="00791319">
        <w:rPr>
          <w:b/>
          <w:bCs/>
          <w:szCs w:val="24"/>
          <w:u w:val="single"/>
          <w:rtl/>
        </w:rPr>
        <w:t xml:space="preserve"> ביטוח </w:t>
      </w:r>
    </w:p>
    <w:p w:rsidR="00FE404B" w:rsidRPr="002E4AD1" w:rsidRDefault="00FE404B" w:rsidP="00FE404B">
      <w:pPr>
        <w:pStyle w:val="af0"/>
        <w:spacing w:line="276" w:lineRule="auto"/>
        <w:jc w:val="both"/>
        <w:rPr>
          <w:szCs w:val="24"/>
        </w:rPr>
      </w:pPr>
    </w:p>
    <w:p w:rsidR="00FE404B" w:rsidRPr="002E4AD1" w:rsidRDefault="00FE404B" w:rsidP="00FE404B">
      <w:pPr>
        <w:pStyle w:val="10"/>
        <w:spacing w:line="276" w:lineRule="auto"/>
        <w:jc w:val="both"/>
        <w:rPr>
          <w:szCs w:val="24"/>
        </w:rPr>
      </w:pPr>
      <w:r w:rsidRPr="00791319">
        <w:rPr>
          <w:rFonts w:hint="eastAsia"/>
          <w:szCs w:val="24"/>
          <w:rtl/>
        </w:rPr>
        <w:t>היועץ</w:t>
      </w:r>
      <w:r w:rsidRPr="00791319">
        <w:rPr>
          <w:szCs w:val="24"/>
          <w:rtl/>
        </w:rPr>
        <w:t xml:space="preserve"> מתחייב להציג למשרד התשתיות הלאומיות  את הביטוחים המפורטים בזה, לטובתו ולטובת מדינת ישראל – המשרד לתשתיות לאומיות כאשר הם כוללים את כל הכיסויים והתנאים הנדרשים וגבולות האחריות לא יפחתו מהמצוין להלן:-</w:t>
      </w:r>
    </w:p>
    <w:p w:rsidR="00FE404B" w:rsidRPr="002E4AD1" w:rsidRDefault="00FE404B" w:rsidP="00FE404B">
      <w:pPr>
        <w:spacing w:line="276" w:lineRule="auto"/>
        <w:jc w:val="both"/>
        <w:rPr>
          <w:rFonts w:eastAsiaTheme="minorHAnsi"/>
          <w:szCs w:val="24"/>
        </w:rPr>
      </w:pPr>
    </w:p>
    <w:p w:rsidR="00FE404B" w:rsidRPr="002E4AD1" w:rsidRDefault="00FE404B" w:rsidP="00FE404B">
      <w:pPr>
        <w:spacing w:line="276" w:lineRule="auto"/>
        <w:jc w:val="both"/>
        <w:rPr>
          <w:szCs w:val="24"/>
          <w:rtl/>
        </w:rPr>
      </w:pPr>
      <w:r w:rsidRPr="00791319">
        <w:rPr>
          <w:rFonts w:hint="eastAsia"/>
          <w:b/>
          <w:bCs/>
          <w:szCs w:val="24"/>
          <w:rtl/>
        </w:rPr>
        <w:t>א</w:t>
      </w:r>
      <w:r w:rsidRPr="00791319">
        <w:rPr>
          <w:szCs w:val="24"/>
          <w:rtl/>
        </w:rPr>
        <w:t xml:space="preserve">.  </w:t>
      </w:r>
      <w:r w:rsidRPr="00791319">
        <w:rPr>
          <w:rFonts w:hint="eastAsia"/>
          <w:b/>
          <w:bCs/>
          <w:szCs w:val="24"/>
          <w:u w:val="single"/>
          <w:rtl/>
        </w:rPr>
        <w:t>ביטוח</w:t>
      </w:r>
      <w:r w:rsidRPr="00791319">
        <w:rPr>
          <w:b/>
          <w:bCs/>
          <w:szCs w:val="24"/>
          <w:u w:val="single"/>
          <w:rtl/>
        </w:rPr>
        <w:t xml:space="preserve"> </w:t>
      </w:r>
      <w:r w:rsidRPr="00791319">
        <w:rPr>
          <w:rFonts w:hint="eastAsia"/>
          <w:b/>
          <w:bCs/>
          <w:szCs w:val="24"/>
          <w:u w:val="single"/>
          <w:rtl/>
        </w:rPr>
        <w:t>חבות</w:t>
      </w:r>
      <w:r w:rsidRPr="00791319">
        <w:rPr>
          <w:b/>
          <w:bCs/>
          <w:szCs w:val="24"/>
          <w:u w:val="single"/>
          <w:rtl/>
        </w:rPr>
        <w:t xml:space="preserve"> </w:t>
      </w:r>
      <w:r w:rsidRPr="00791319">
        <w:rPr>
          <w:rFonts w:hint="eastAsia"/>
          <w:b/>
          <w:bCs/>
          <w:szCs w:val="24"/>
          <w:u w:val="single"/>
          <w:rtl/>
        </w:rPr>
        <w:t>המעבידים</w:t>
      </w:r>
    </w:p>
    <w:p w:rsidR="00FE404B" w:rsidRPr="002E4AD1" w:rsidRDefault="00FE404B" w:rsidP="00FE404B">
      <w:pPr>
        <w:spacing w:line="276" w:lineRule="auto"/>
        <w:jc w:val="both"/>
        <w:rPr>
          <w:szCs w:val="24"/>
          <w:rtl/>
        </w:rPr>
      </w:pPr>
      <w:r w:rsidRPr="00791319">
        <w:rPr>
          <w:rFonts w:hint="eastAsia"/>
          <w:szCs w:val="24"/>
          <w:rtl/>
        </w:rPr>
        <w:t> </w:t>
      </w:r>
    </w:p>
    <w:p w:rsidR="00FE404B" w:rsidRPr="00AB098C" w:rsidRDefault="00FE404B" w:rsidP="00FE404B">
      <w:pPr>
        <w:pStyle w:val="af0"/>
        <w:numPr>
          <w:ilvl w:val="0"/>
          <w:numId w:val="23"/>
        </w:numPr>
        <w:spacing w:line="276" w:lineRule="auto"/>
        <w:ind w:right="567"/>
        <w:jc w:val="both"/>
        <w:rPr>
          <w:szCs w:val="24"/>
          <w:rtl/>
        </w:rPr>
      </w:pPr>
      <w:r w:rsidRPr="00AB098C">
        <w:rPr>
          <w:rFonts w:hint="eastAsia"/>
          <w:szCs w:val="24"/>
          <w:rtl/>
        </w:rPr>
        <w:t>היועץ </w:t>
      </w:r>
      <w:r w:rsidRPr="00AB098C">
        <w:rPr>
          <w:szCs w:val="24"/>
          <w:rtl/>
        </w:rPr>
        <w:t xml:space="preserve"> </w:t>
      </w:r>
      <w:r w:rsidRPr="00AB098C">
        <w:rPr>
          <w:rFonts w:hint="eastAsia"/>
          <w:szCs w:val="24"/>
          <w:rtl/>
        </w:rPr>
        <w:t>יבטח</w:t>
      </w:r>
      <w:r w:rsidRPr="00AB098C">
        <w:rPr>
          <w:szCs w:val="24"/>
          <w:rtl/>
        </w:rPr>
        <w:t xml:space="preserve"> </w:t>
      </w:r>
      <w:r w:rsidRPr="00AB098C">
        <w:rPr>
          <w:rFonts w:hint="eastAsia"/>
          <w:szCs w:val="24"/>
          <w:rtl/>
        </w:rPr>
        <w:t>את</w:t>
      </w:r>
      <w:r w:rsidRPr="00AB098C">
        <w:rPr>
          <w:szCs w:val="24"/>
          <w:rtl/>
        </w:rPr>
        <w:t xml:space="preserve"> </w:t>
      </w:r>
      <w:r w:rsidRPr="00AB098C">
        <w:rPr>
          <w:rFonts w:hint="eastAsia"/>
          <w:szCs w:val="24"/>
          <w:rtl/>
        </w:rPr>
        <w:t>אחריותו</w:t>
      </w:r>
      <w:r w:rsidRPr="00AB098C">
        <w:rPr>
          <w:szCs w:val="24"/>
          <w:rtl/>
        </w:rPr>
        <w:t xml:space="preserve"> </w:t>
      </w:r>
      <w:r w:rsidRPr="00AB098C">
        <w:rPr>
          <w:rFonts w:hint="eastAsia"/>
          <w:szCs w:val="24"/>
          <w:rtl/>
        </w:rPr>
        <w:t>החוקית</w:t>
      </w:r>
      <w:r w:rsidRPr="00AB098C">
        <w:rPr>
          <w:szCs w:val="24"/>
          <w:rtl/>
        </w:rPr>
        <w:t xml:space="preserve"> </w:t>
      </w:r>
      <w:r w:rsidRPr="00AB098C">
        <w:rPr>
          <w:rFonts w:hint="eastAsia"/>
          <w:szCs w:val="24"/>
          <w:rtl/>
        </w:rPr>
        <w:t>כלפי</w:t>
      </w:r>
      <w:r w:rsidRPr="00AB098C">
        <w:rPr>
          <w:szCs w:val="24"/>
          <w:rtl/>
        </w:rPr>
        <w:t xml:space="preserve"> </w:t>
      </w:r>
      <w:r w:rsidRPr="00AB098C">
        <w:rPr>
          <w:rFonts w:hint="eastAsia"/>
          <w:szCs w:val="24"/>
          <w:rtl/>
        </w:rPr>
        <w:t>עובדיו</w:t>
      </w:r>
      <w:r w:rsidRPr="00AB098C">
        <w:rPr>
          <w:szCs w:val="24"/>
          <w:rtl/>
        </w:rPr>
        <w:t xml:space="preserve"> </w:t>
      </w:r>
      <w:r w:rsidRPr="00AB098C">
        <w:rPr>
          <w:rFonts w:hint="eastAsia"/>
          <w:szCs w:val="24"/>
          <w:rtl/>
        </w:rPr>
        <w:t>בביטוח</w:t>
      </w:r>
      <w:r w:rsidRPr="00AB098C">
        <w:rPr>
          <w:szCs w:val="24"/>
          <w:rtl/>
        </w:rPr>
        <w:t xml:space="preserve"> </w:t>
      </w:r>
      <w:r w:rsidRPr="00AB098C">
        <w:rPr>
          <w:rFonts w:hint="eastAsia"/>
          <w:szCs w:val="24"/>
          <w:rtl/>
        </w:rPr>
        <w:t>חבות</w:t>
      </w:r>
      <w:r w:rsidRPr="00AB098C">
        <w:rPr>
          <w:szCs w:val="24"/>
          <w:rtl/>
        </w:rPr>
        <w:t xml:space="preserve"> </w:t>
      </w:r>
      <w:r w:rsidRPr="00AB098C">
        <w:rPr>
          <w:rFonts w:hint="eastAsia"/>
          <w:szCs w:val="24"/>
          <w:rtl/>
        </w:rPr>
        <w:t>מעבידים</w:t>
      </w:r>
      <w:r w:rsidRPr="00AB098C">
        <w:rPr>
          <w:szCs w:val="24"/>
          <w:rtl/>
        </w:rPr>
        <w:t xml:space="preserve"> </w:t>
      </w:r>
      <w:r w:rsidRPr="00AB098C">
        <w:rPr>
          <w:rFonts w:hint="eastAsia"/>
          <w:szCs w:val="24"/>
          <w:rtl/>
        </w:rPr>
        <w:t>בכל</w:t>
      </w:r>
      <w:r w:rsidRPr="00AB098C">
        <w:rPr>
          <w:szCs w:val="24"/>
          <w:rtl/>
        </w:rPr>
        <w:t xml:space="preserve"> </w:t>
      </w:r>
      <w:r w:rsidRPr="00AB098C">
        <w:rPr>
          <w:rFonts w:hint="eastAsia"/>
          <w:szCs w:val="24"/>
          <w:rtl/>
        </w:rPr>
        <w:t>תחומי</w:t>
      </w:r>
      <w:r w:rsidRPr="00AB098C">
        <w:rPr>
          <w:szCs w:val="24"/>
          <w:rtl/>
        </w:rPr>
        <w:t xml:space="preserve"> </w:t>
      </w:r>
      <w:r w:rsidRPr="00AB098C">
        <w:rPr>
          <w:rFonts w:hint="eastAsia"/>
          <w:szCs w:val="24"/>
          <w:rtl/>
        </w:rPr>
        <w:t>מדינת</w:t>
      </w:r>
      <w:r w:rsidRPr="00AB098C">
        <w:rPr>
          <w:szCs w:val="24"/>
          <w:rtl/>
        </w:rPr>
        <w:t xml:space="preserve"> </w:t>
      </w:r>
      <w:r w:rsidRPr="00AB098C">
        <w:rPr>
          <w:rFonts w:hint="eastAsia"/>
          <w:szCs w:val="24"/>
          <w:rtl/>
        </w:rPr>
        <w:t>יש</w:t>
      </w:r>
      <w:r w:rsidRPr="00AB098C">
        <w:rPr>
          <w:rFonts w:hint="cs"/>
          <w:szCs w:val="24"/>
          <w:rtl/>
        </w:rPr>
        <w:t xml:space="preserve">ראל והשטחים המוחזקים . גבול האחריות לעובד לא יפחת מ 1,500,000 דולר ארה"ב, ו 5,000,000 דולר </w:t>
      </w:r>
      <w:r w:rsidRPr="00AB098C">
        <w:rPr>
          <w:rFonts w:hint="eastAsia"/>
          <w:szCs w:val="24"/>
          <w:rtl/>
        </w:rPr>
        <w:t>ארה</w:t>
      </w:r>
      <w:r w:rsidRPr="00AB098C">
        <w:rPr>
          <w:szCs w:val="24"/>
          <w:rtl/>
        </w:rPr>
        <w:t xml:space="preserve">"ב למקרה ולתקופת הביטוח. </w:t>
      </w:r>
    </w:p>
    <w:p w:rsidR="00FE404B" w:rsidRPr="002E4AD1" w:rsidRDefault="00FE404B" w:rsidP="00FE404B">
      <w:pPr>
        <w:spacing w:line="276" w:lineRule="auto"/>
        <w:jc w:val="both"/>
        <w:rPr>
          <w:szCs w:val="24"/>
          <w:rtl/>
        </w:rPr>
      </w:pPr>
      <w:r w:rsidRPr="00791319">
        <w:rPr>
          <w:rFonts w:hint="eastAsia"/>
          <w:szCs w:val="24"/>
          <w:rtl/>
        </w:rPr>
        <w:t>     </w:t>
      </w:r>
      <w:r w:rsidRPr="00791319">
        <w:rPr>
          <w:szCs w:val="24"/>
          <w:rtl/>
        </w:rPr>
        <w:t xml:space="preserve"> </w:t>
      </w:r>
    </w:p>
    <w:p w:rsidR="00FE404B" w:rsidRPr="00AB098C" w:rsidRDefault="00FE404B" w:rsidP="00FE404B">
      <w:pPr>
        <w:pStyle w:val="af0"/>
        <w:numPr>
          <w:ilvl w:val="0"/>
          <w:numId w:val="23"/>
        </w:numPr>
        <w:spacing w:line="276" w:lineRule="auto"/>
        <w:ind w:right="567"/>
        <w:jc w:val="both"/>
        <w:rPr>
          <w:b/>
          <w:bCs/>
          <w:szCs w:val="24"/>
          <w:rtl/>
        </w:rPr>
      </w:pPr>
      <w:r w:rsidRPr="00AB098C">
        <w:rPr>
          <w:rFonts w:hint="eastAsia"/>
          <w:szCs w:val="24"/>
          <w:rtl/>
        </w:rPr>
        <w:t>הביטוח</w:t>
      </w:r>
      <w:r w:rsidRPr="00AB098C">
        <w:rPr>
          <w:szCs w:val="24"/>
          <w:rtl/>
        </w:rPr>
        <w:t xml:space="preserve"> </w:t>
      </w:r>
      <w:r w:rsidRPr="00AB098C">
        <w:rPr>
          <w:rFonts w:hint="eastAsia"/>
          <w:szCs w:val="24"/>
          <w:rtl/>
        </w:rPr>
        <w:t>יורחב</w:t>
      </w:r>
      <w:r w:rsidRPr="00AB098C">
        <w:rPr>
          <w:szCs w:val="24"/>
          <w:rtl/>
        </w:rPr>
        <w:t xml:space="preserve"> </w:t>
      </w:r>
      <w:r w:rsidRPr="00AB098C">
        <w:rPr>
          <w:rFonts w:hint="eastAsia"/>
          <w:szCs w:val="24"/>
          <w:rtl/>
        </w:rPr>
        <w:t>לשפות</w:t>
      </w:r>
      <w:r w:rsidRPr="00AB098C">
        <w:rPr>
          <w:szCs w:val="24"/>
          <w:rtl/>
        </w:rPr>
        <w:t xml:space="preserve"> </w:t>
      </w:r>
      <w:r w:rsidRPr="00AB098C">
        <w:rPr>
          <w:rFonts w:hint="eastAsia"/>
          <w:szCs w:val="24"/>
          <w:rtl/>
        </w:rPr>
        <w:t>את</w:t>
      </w:r>
      <w:r w:rsidRPr="00AB098C">
        <w:rPr>
          <w:szCs w:val="24"/>
          <w:rtl/>
        </w:rPr>
        <w:t xml:space="preserve"> </w:t>
      </w:r>
      <w:r w:rsidRPr="00AB098C">
        <w:rPr>
          <w:rFonts w:hint="eastAsia"/>
          <w:szCs w:val="24"/>
          <w:rtl/>
        </w:rPr>
        <w:t>מדינת</w:t>
      </w:r>
      <w:r w:rsidRPr="00AB098C">
        <w:rPr>
          <w:szCs w:val="24"/>
          <w:rtl/>
        </w:rPr>
        <w:t xml:space="preserve"> </w:t>
      </w:r>
      <w:r w:rsidRPr="00AB098C">
        <w:rPr>
          <w:rFonts w:hint="eastAsia"/>
          <w:szCs w:val="24"/>
          <w:rtl/>
        </w:rPr>
        <w:t>ישראל</w:t>
      </w:r>
      <w:r w:rsidRPr="00AB098C">
        <w:rPr>
          <w:szCs w:val="24"/>
          <w:rtl/>
        </w:rPr>
        <w:t xml:space="preserve"> </w:t>
      </w:r>
      <w:r w:rsidRPr="00AB098C">
        <w:rPr>
          <w:rFonts w:hint="eastAsia"/>
          <w:szCs w:val="24"/>
          <w:rtl/>
        </w:rPr>
        <w:t>–</w:t>
      </w:r>
      <w:r w:rsidRPr="00AB098C">
        <w:rPr>
          <w:szCs w:val="24"/>
          <w:rtl/>
        </w:rPr>
        <w:t xml:space="preserve"> </w:t>
      </w:r>
      <w:r w:rsidRPr="00AB098C">
        <w:rPr>
          <w:rFonts w:hint="eastAsia"/>
          <w:szCs w:val="24"/>
          <w:rtl/>
        </w:rPr>
        <w:t>המשרד</w:t>
      </w:r>
      <w:r w:rsidRPr="00AB098C">
        <w:rPr>
          <w:szCs w:val="24"/>
          <w:rtl/>
        </w:rPr>
        <w:t xml:space="preserve"> </w:t>
      </w:r>
      <w:r w:rsidRPr="00AB098C">
        <w:rPr>
          <w:rFonts w:hint="eastAsia"/>
          <w:szCs w:val="24"/>
          <w:rtl/>
        </w:rPr>
        <w:t>לתשתיות</w:t>
      </w:r>
      <w:r w:rsidRPr="00AB098C">
        <w:rPr>
          <w:szCs w:val="24"/>
          <w:rtl/>
        </w:rPr>
        <w:t xml:space="preserve"> </w:t>
      </w:r>
      <w:r w:rsidRPr="00AB098C">
        <w:rPr>
          <w:rFonts w:hint="eastAsia"/>
          <w:szCs w:val="24"/>
          <w:rtl/>
        </w:rPr>
        <w:t>לאומיות </w:t>
      </w:r>
      <w:r w:rsidRPr="00AB098C">
        <w:rPr>
          <w:szCs w:val="24"/>
          <w:rtl/>
        </w:rPr>
        <w:t xml:space="preserve"> </w:t>
      </w:r>
      <w:r w:rsidRPr="00AB098C">
        <w:rPr>
          <w:rFonts w:hint="eastAsia"/>
          <w:szCs w:val="24"/>
          <w:rtl/>
        </w:rPr>
        <w:t>היה</w:t>
      </w:r>
      <w:r w:rsidRPr="00AB098C">
        <w:rPr>
          <w:szCs w:val="24"/>
          <w:rtl/>
        </w:rPr>
        <w:t xml:space="preserve"> </w:t>
      </w:r>
      <w:r w:rsidRPr="00AB098C">
        <w:rPr>
          <w:rFonts w:hint="eastAsia"/>
          <w:szCs w:val="24"/>
          <w:rtl/>
        </w:rPr>
        <w:t>ונטען </w:t>
      </w:r>
      <w:r w:rsidRPr="00AB098C">
        <w:rPr>
          <w:szCs w:val="24"/>
          <w:rtl/>
        </w:rPr>
        <w:t xml:space="preserve"> </w:t>
      </w:r>
      <w:r w:rsidRPr="00AB098C">
        <w:rPr>
          <w:rFonts w:hint="eastAsia"/>
          <w:szCs w:val="24"/>
          <w:rtl/>
        </w:rPr>
        <w:t>לעניין</w:t>
      </w:r>
      <w:r w:rsidRPr="00AB098C">
        <w:rPr>
          <w:szCs w:val="24"/>
          <w:rtl/>
        </w:rPr>
        <w:t xml:space="preserve"> </w:t>
      </w:r>
      <w:r w:rsidRPr="00AB098C">
        <w:rPr>
          <w:rFonts w:hint="eastAsia"/>
          <w:szCs w:val="24"/>
          <w:rtl/>
        </w:rPr>
        <w:t>קרות</w:t>
      </w:r>
      <w:r w:rsidRPr="00AB098C">
        <w:rPr>
          <w:szCs w:val="24"/>
          <w:rtl/>
        </w:rPr>
        <w:t xml:space="preserve"> </w:t>
      </w:r>
      <w:r w:rsidRPr="00AB098C">
        <w:rPr>
          <w:rFonts w:hint="eastAsia"/>
          <w:szCs w:val="24"/>
          <w:rtl/>
        </w:rPr>
        <w:t>תאונת </w:t>
      </w:r>
      <w:r w:rsidRPr="00AB098C">
        <w:rPr>
          <w:szCs w:val="24"/>
          <w:rtl/>
        </w:rPr>
        <w:t xml:space="preserve"> </w:t>
      </w:r>
      <w:r w:rsidRPr="00AB098C">
        <w:rPr>
          <w:rFonts w:hint="eastAsia"/>
          <w:szCs w:val="24"/>
          <w:rtl/>
        </w:rPr>
        <w:t>עבודה</w:t>
      </w:r>
      <w:r w:rsidRPr="00AB098C">
        <w:rPr>
          <w:szCs w:val="24"/>
          <w:rtl/>
        </w:rPr>
        <w:t xml:space="preserve">/מחלת </w:t>
      </w:r>
      <w:r w:rsidRPr="00AB098C">
        <w:rPr>
          <w:rFonts w:hint="eastAsia"/>
          <w:szCs w:val="24"/>
          <w:rtl/>
        </w:rPr>
        <w:t>מקצוע</w:t>
      </w:r>
      <w:r w:rsidRPr="00AB098C">
        <w:rPr>
          <w:szCs w:val="24"/>
          <w:rtl/>
        </w:rPr>
        <w:t xml:space="preserve"> </w:t>
      </w:r>
      <w:r w:rsidRPr="00AB098C">
        <w:rPr>
          <w:rFonts w:hint="eastAsia"/>
          <w:szCs w:val="24"/>
          <w:rtl/>
        </w:rPr>
        <w:t>כלשהי </w:t>
      </w:r>
      <w:r w:rsidRPr="00AB098C">
        <w:rPr>
          <w:szCs w:val="24"/>
          <w:rtl/>
        </w:rPr>
        <w:t xml:space="preserve"> </w:t>
      </w:r>
      <w:r w:rsidRPr="00AB098C">
        <w:rPr>
          <w:rFonts w:hint="eastAsia"/>
          <w:szCs w:val="24"/>
          <w:rtl/>
        </w:rPr>
        <w:t>כי</w:t>
      </w:r>
      <w:r w:rsidRPr="00AB098C">
        <w:rPr>
          <w:szCs w:val="24"/>
          <w:rtl/>
        </w:rPr>
        <w:t xml:space="preserve"> </w:t>
      </w:r>
      <w:r w:rsidRPr="00AB098C">
        <w:rPr>
          <w:rFonts w:hint="eastAsia"/>
          <w:szCs w:val="24"/>
          <w:rtl/>
        </w:rPr>
        <w:t>הם</w:t>
      </w:r>
      <w:r w:rsidRPr="00AB098C">
        <w:rPr>
          <w:szCs w:val="24"/>
          <w:rtl/>
        </w:rPr>
        <w:t xml:space="preserve"> </w:t>
      </w:r>
      <w:r w:rsidRPr="00AB098C">
        <w:rPr>
          <w:rFonts w:hint="eastAsia"/>
          <w:szCs w:val="24"/>
          <w:rtl/>
        </w:rPr>
        <w:t>נושאים</w:t>
      </w:r>
      <w:r w:rsidRPr="00AB098C">
        <w:rPr>
          <w:szCs w:val="24"/>
          <w:rtl/>
        </w:rPr>
        <w:t xml:space="preserve"> </w:t>
      </w:r>
      <w:r w:rsidRPr="00AB098C">
        <w:rPr>
          <w:rFonts w:hint="eastAsia"/>
          <w:szCs w:val="24"/>
          <w:rtl/>
        </w:rPr>
        <w:t>בחבות</w:t>
      </w:r>
      <w:r w:rsidRPr="00AB098C">
        <w:rPr>
          <w:szCs w:val="24"/>
          <w:rtl/>
        </w:rPr>
        <w:t xml:space="preserve"> </w:t>
      </w:r>
      <w:r w:rsidRPr="00AB098C">
        <w:rPr>
          <w:rFonts w:hint="eastAsia"/>
          <w:szCs w:val="24"/>
          <w:rtl/>
        </w:rPr>
        <w:t>מעביד </w:t>
      </w:r>
      <w:r w:rsidRPr="00AB098C">
        <w:rPr>
          <w:szCs w:val="24"/>
          <w:rtl/>
        </w:rPr>
        <w:t xml:space="preserve"> </w:t>
      </w:r>
      <w:r w:rsidRPr="00AB098C">
        <w:rPr>
          <w:rFonts w:hint="eastAsia"/>
          <w:szCs w:val="24"/>
          <w:rtl/>
        </w:rPr>
        <w:t>כלשהם</w:t>
      </w:r>
      <w:r w:rsidRPr="00AB098C">
        <w:rPr>
          <w:b/>
          <w:bCs/>
          <w:szCs w:val="24"/>
          <w:rtl/>
        </w:rPr>
        <w:t xml:space="preserve"> </w:t>
      </w:r>
      <w:r w:rsidRPr="00AB098C">
        <w:rPr>
          <w:rFonts w:hint="eastAsia"/>
          <w:szCs w:val="24"/>
          <w:rtl/>
        </w:rPr>
        <w:t>כלפי</w:t>
      </w:r>
      <w:r w:rsidRPr="00AB098C">
        <w:rPr>
          <w:szCs w:val="24"/>
          <w:rtl/>
        </w:rPr>
        <w:t xml:space="preserve"> </w:t>
      </w:r>
      <w:r w:rsidRPr="00AB098C">
        <w:rPr>
          <w:rFonts w:hint="eastAsia"/>
          <w:szCs w:val="24"/>
          <w:rtl/>
        </w:rPr>
        <w:t>מי</w:t>
      </w:r>
      <w:r w:rsidRPr="00AB098C">
        <w:rPr>
          <w:szCs w:val="24"/>
          <w:rtl/>
        </w:rPr>
        <w:t xml:space="preserve"> </w:t>
      </w:r>
      <w:r w:rsidRPr="00AB098C">
        <w:rPr>
          <w:rFonts w:hint="eastAsia"/>
          <w:szCs w:val="24"/>
          <w:rtl/>
        </w:rPr>
        <w:t>מעובדי</w:t>
      </w:r>
      <w:r w:rsidRPr="00AB098C">
        <w:rPr>
          <w:szCs w:val="24"/>
          <w:rtl/>
        </w:rPr>
        <w:t xml:space="preserve"> </w:t>
      </w:r>
      <w:r w:rsidRPr="00AB098C">
        <w:rPr>
          <w:rFonts w:hint="eastAsia"/>
          <w:szCs w:val="24"/>
          <w:rtl/>
        </w:rPr>
        <w:t>היועץ</w:t>
      </w:r>
      <w:r w:rsidRPr="00AB098C">
        <w:rPr>
          <w:szCs w:val="24"/>
          <w:rtl/>
        </w:rPr>
        <w:t>.</w:t>
      </w:r>
    </w:p>
    <w:p w:rsidR="00FE404B" w:rsidRPr="002E4AD1" w:rsidRDefault="00FE404B" w:rsidP="00FE404B">
      <w:pPr>
        <w:spacing w:line="276" w:lineRule="auto"/>
        <w:jc w:val="both"/>
        <w:rPr>
          <w:szCs w:val="24"/>
          <w:rtl/>
        </w:rPr>
      </w:pPr>
    </w:p>
    <w:p w:rsidR="00FE404B" w:rsidRPr="002E4AD1" w:rsidRDefault="00FE404B" w:rsidP="00FE404B">
      <w:pPr>
        <w:spacing w:line="276" w:lineRule="auto"/>
        <w:jc w:val="both"/>
        <w:rPr>
          <w:szCs w:val="24"/>
          <w:rtl/>
        </w:rPr>
      </w:pPr>
      <w:r w:rsidRPr="00791319">
        <w:rPr>
          <w:rFonts w:hint="eastAsia"/>
          <w:b/>
          <w:bCs/>
          <w:szCs w:val="24"/>
          <w:rtl/>
        </w:rPr>
        <w:t>ב</w:t>
      </w:r>
      <w:r w:rsidRPr="00791319">
        <w:rPr>
          <w:b/>
          <w:bCs/>
          <w:szCs w:val="24"/>
          <w:rtl/>
        </w:rPr>
        <w:t>.</w:t>
      </w:r>
      <w:r w:rsidRPr="00791319">
        <w:rPr>
          <w:rFonts w:hint="eastAsia"/>
          <w:b/>
          <w:bCs/>
          <w:szCs w:val="24"/>
          <w:u w:val="single"/>
          <w:rtl/>
        </w:rPr>
        <w:t>  </w:t>
      </w:r>
      <w:r w:rsidRPr="00791319">
        <w:rPr>
          <w:b/>
          <w:bCs/>
          <w:szCs w:val="24"/>
          <w:u w:val="single"/>
          <w:rtl/>
        </w:rPr>
        <w:t xml:space="preserve"> </w:t>
      </w:r>
      <w:r w:rsidRPr="00791319">
        <w:rPr>
          <w:rFonts w:hint="eastAsia"/>
          <w:b/>
          <w:bCs/>
          <w:szCs w:val="24"/>
          <w:u w:val="single"/>
          <w:rtl/>
        </w:rPr>
        <w:t>ביטוח</w:t>
      </w:r>
      <w:r w:rsidRPr="00791319">
        <w:rPr>
          <w:b/>
          <w:bCs/>
          <w:szCs w:val="24"/>
          <w:u w:val="single"/>
          <w:rtl/>
        </w:rPr>
        <w:t xml:space="preserve"> </w:t>
      </w:r>
      <w:r w:rsidRPr="00791319">
        <w:rPr>
          <w:rFonts w:hint="eastAsia"/>
          <w:b/>
          <w:bCs/>
          <w:szCs w:val="24"/>
          <w:u w:val="single"/>
          <w:rtl/>
        </w:rPr>
        <w:t>אחריות</w:t>
      </w:r>
      <w:r w:rsidRPr="00791319">
        <w:rPr>
          <w:b/>
          <w:bCs/>
          <w:szCs w:val="24"/>
          <w:u w:val="single"/>
          <w:rtl/>
        </w:rPr>
        <w:t xml:space="preserve"> </w:t>
      </w:r>
      <w:r w:rsidRPr="00791319">
        <w:rPr>
          <w:rFonts w:hint="eastAsia"/>
          <w:b/>
          <w:bCs/>
          <w:szCs w:val="24"/>
          <w:u w:val="single"/>
          <w:rtl/>
        </w:rPr>
        <w:t>כלפי</w:t>
      </w:r>
      <w:r w:rsidRPr="00791319">
        <w:rPr>
          <w:b/>
          <w:bCs/>
          <w:szCs w:val="24"/>
          <w:u w:val="single"/>
          <w:rtl/>
        </w:rPr>
        <w:t xml:space="preserve"> </w:t>
      </w:r>
      <w:r w:rsidRPr="00791319">
        <w:rPr>
          <w:rFonts w:hint="eastAsia"/>
          <w:b/>
          <w:bCs/>
          <w:szCs w:val="24"/>
          <w:u w:val="single"/>
          <w:rtl/>
        </w:rPr>
        <w:t>צד</w:t>
      </w:r>
      <w:r w:rsidRPr="00791319">
        <w:rPr>
          <w:b/>
          <w:bCs/>
          <w:szCs w:val="24"/>
          <w:u w:val="single"/>
          <w:rtl/>
        </w:rPr>
        <w:t xml:space="preserve"> </w:t>
      </w:r>
      <w:r w:rsidRPr="00791319">
        <w:rPr>
          <w:rFonts w:hint="eastAsia"/>
          <w:b/>
          <w:bCs/>
          <w:szCs w:val="24"/>
          <w:u w:val="single"/>
          <w:rtl/>
        </w:rPr>
        <w:t>שלישי</w:t>
      </w:r>
    </w:p>
    <w:p w:rsidR="00FE404B" w:rsidRPr="002E4AD1" w:rsidRDefault="00FE404B" w:rsidP="00FE404B">
      <w:pPr>
        <w:spacing w:line="276" w:lineRule="auto"/>
        <w:jc w:val="both"/>
        <w:rPr>
          <w:szCs w:val="24"/>
          <w:rtl/>
        </w:rPr>
      </w:pPr>
      <w:r w:rsidRPr="00791319">
        <w:rPr>
          <w:rFonts w:hint="eastAsia"/>
          <w:szCs w:val="24"/>
          <w:rtl/>
        </w:rPr>
        <w:t> </w:t>
      </w:r>
    </w:p>
    <w:p w:rsidR="00FE404B" w:rsidRPr="00AB098C" w:rsidRDefault="00FE404B" w:rsidP="00FE404B">
      <w:pPr>
        <w:pStyle w:val="af0"/>
        <w:numPr>
          <w:ilvl w:val="0"/>
          <w:numId w:val="24"/>
        </w:numPr>
        <w:spacing w:line="276" w:lineRule="auto"/>
        <w:ind w:right="567"/>
        <w:jc w:val="both"/>
        <w:rPr>
          <w:szCs w:val="24"/>
          <w:rtl/>
        </w:rPr>
      </w:pPr>
      <w:r w:rsidRPr="00AB098C">
        <w:rPr>
          <w:rFonts w:hint="eastAsia"/>
          <w:szCs w:val="24"/>
          <w:rtl/>
        </w:rPr>
        <w:t>היועץ </w:t>
      </w:r>
      <w:r w:rsidRPr="00AB098C">
        <w:rPr>
          <w:szCs w:val="24"/>
          <w:rtl/>
        </w:rPr>
        <w:t xml:space="preserve"> </w:t>
      </w:r>
      <w:r w:rsidRPr="00AB098C">
        <w:rPr>
          <w:rFonts w:hint="eastAsia"/>
          <w:szCs w:val="24"/>
          <w:rtl/>
        </w:rPr>
        <w:t>יבטח</w:t>
      </w:r>
      <w:r w:rsidRPr="00AB098C">
        <w:rPr>
          <w:szCs w:val="24"/>
          <w:rtl/>
        </w:rPr>
        <w:t xml:space="preserve"> </w:t>
      </w:r>
      <w:r w:rsidRPr="00AB098C">
        <w:rPr>
          <w:rFonts w:hint="eastAsia"/>
          <w:szCs w:val="24"/>
          <w:rtl/>
        </w:rPr>
        <w:t>את</w:t>
      </w:r>
      <w:r w:rsidRPr="00AB098C">
        <w:rPr>
          <w:szCs w:val="24"/>
          <w:rtl/>
        </w:rPr>
        <w:t xml:space="preserve"> </w:t>
      </w:r>
      <w:r w:rsidRPr="00AB098C">
        <w:rPr>
          <w:rFonts w:hint="eastAsia"/>
          <w:szCs w:val="24"/>
          <w:rtl/>
        </w:rPr>
        <w:t>אחריותו</w:t>
      </w:r>
      <w:r w:rsidRPr="00AB098C">
        <w:rPr>
          <w:szCs w:val="24"/>
          <w:rtl/>
        </w:rPr>
        <w:t xml:space="preserve"> </w:t>
      </w:r>
      <w:r w:rsidRPr="00AB098C">
        <w:rPr>
          <w:rFonts w:hint="eastAsia"/>
          <w:szCs w:val="24"/>
          <w:rtl/>
        </w:rPr>
        <w:t>החוקית</w:t>
      </w:r>
      <w:r w:rsidRPr="00AB098C">
        <w:rPr>
          <w:szCs w:val="24"/>
          <w:rtl/>
        </w:rPr>
        <w:t xml:space="preserve"> </w:t>
      </w:r>
      <w:r w:rsidRPr="00AB098C">
        <w:rPr>
          <w:rFonts w:hint="eastAsia"/>
          <w:szCs w:val="24"/>
          <w:rtl/>
        </w:rPr>
        <w:t>על</w:t>
      </w:r>
      <w:r w:rsidRPr="00AB098C">
        <w:rPr>
          <w:szCs w:val="24"/>
          <w:rtl/>
        </w:rPr>
        <w:t xml:space="preserve"> </w:t>
      </w:r>
      <w:r w:rsidRPr="00AB098C">
        <w:rPr>
          <w:rFonts w:hint="eastAsia"/>
          <w:szCs w:val="24"/>
          <w:rtl/>
        </w:rPr>
        <w:t>פי</w:t>
      </w:r>
      <w:r w:rsidRPr="00AB098C">
        <w:rPr>
          <w:szCs w:val="24"/>
          <w:rtl/>
        </w:rPr>
        <w:t xml:space="preserve"> </w:t>
      </w:r>
      <w:r w:rsidRPr="00AB098C">
        <w:rPr>
          <w:rFonts w:hint="eastAsia"/>
          <w:szCs w:val="24"/>
          <w:rtl/>
        </w:rPr>
        <w:t>דיני</w:t>
      </w:r>
      <w:r w:rsidRPr="00AB098C">
        <w:rPr>
          <w:szCs w:val="24"/>
          <w:rtl/>
        </w:rPr>
        <w:t xml:space="preserve"> </w:t>
      </w:r>
      <w:r w:rsidRPr="00AB098C">
        <w:rPr>
          <w:rFonts w:hint="eastAsia"/>
          <w:szCs w:val="24"/>
          <w:rtl/>
        </w:rPr>
        <w:t>מדינת</w:t>
      </w:r>
      <w:r w:rsidRPr="00AB098C">
        <w:rPr>
          <w:szCs w:val="24"/>
          <w:rtl/>
        </w:rPr>
        <w:t xml:space="preserve"> </w:t>
      </w:r>
      <w:r w:rsidRPr="00AB098C">
        <w:rPr>
          <w:rFonts w:hint="eastAsia"/>
          <w:szCs w:val="24"/>
          <w:rtl/>
        </w:rPr>
        <w:t>ישראל</w:t>
      </w:r>
      <w:r w:rsidRPr="00AB098C">
        <w:rPr>
          <w:szCs w:val="24"/>
          <w:rtl/>
        </w:rPr>
        <w:t xml:space="preserve"> </w:t>
      </w:r>
      <w:r w:rsidRPr="00AB098C">
        <w:rPr>
          <w:rFonts w:hint="eastAsia"/>
          <w:szCs w:val="24"/>
          <w:rtl/>
        </w:rPr>
        <w:t>בביטוח</w:t>
      </w:r>
      <w:r w:rsidRPr="00AB098C">
        <w:rPr>
          <w:szCs w:val="24"/>
          <w:rtl/>
        </w:rPr>
        <w:t xml:space="preserve"> </w:t>
      </w:r>
      <w:r w:rsidRPr="00AB098C">
        <w:rPr>
          <w:rFonts w:hint="eastAsia"/>
          <w:szCs w:val="24"/>
          <w:rtl/>
        </w:rPr>
        <w:t>אחריות</w:t>
      </w:r>
      <w:r w:rsidRPr="00AB098C">
        <w:rPr>
          <w:szCs w:val="24"/>
          <w:rtl/>
        </w:rPr>
        <w:t xml:space="preserve"> </w:t>
      </w:r>
      <w:r w:rsidRPr="00AB098C">
        <w:rPr>
          <w:rFonts w:hint="eastAsia"/>
          <w:szCs w:val="24"/>
          <w:rtl/>
        </w:rPr>
        <w:t>כלפי</w:t>
      </w:r>
      <w:r w:rsidRPr="00AB098C">
        <w:rPr>
          <w:szCs w:val="24"/>
          <w:rtl/>
        </w:rPr>
        <w:t xml:space="preserve"> </w:t>
      </w:r>
      <w:r w:rsidRPr="00AB098C">
        <w:rPr>
          <w:rFonts w:hint="eastAsia"/>
          <w:szCs w:val="24"/>
          <w:rtl/>
        </w:rPr>
        <w:t>צד</w:t>
      </w:r>
      <w:r w:rsidRPr="00AB098C">
        <w:rPr>
          <w:szCs w:val="24"/>
          <w:rtl/>
        </w:rPr>
        <w:t xml:space="preserve"> </w:t>
      </w:r>
      <w:r w:rsidRPr="00AB098C">
        <w:rPr>
          <w:rFonts w:hint="eastAsia"/>
          <w:szCs w:val="24"/>
          <w:rtl/>
        </w:rPr>
        <w:t>שלישי</w:t>
      </w:r>
      <w:r w:rsidRPr="00AB098C">
        <w:rPr>
          <w:szCs w:val="24"/>
          <w:rtl/>
        </w:rPr>
        <w:t xml:space="preserve"> </w:t>
      </w:r>
      <w:r w:rsidRPr="00AB098C">
        <w:rPr>
          <w:rFonts w:hint="eastAsia"/>
          <w:szCs w:val="24"/>
          <w:rtl/>
        </w:rPr>
        <w:t>גוף</w:t>
      </w:r>
      <w:r w:rsidRPr="00AB098C">
        <w:rPr>
          <w:szCs w:val="24"/>
          <w:rtl/>
        </w:rPr>
        <w:t xml:space="preserve"> </w:t>
      </w:r>
      <w:r w:rsidRPr="00AB098C">
        <w:rPr>
          <w:rFonts w:hint="eastAsia"/>
          <w:szCs w:val="24"/>
          <w:rtl/>
        </w:rPr>
        <w:t>ורכוש</w:t>
      </w:r>
      <w:r w:rsidRPr="00AB098C">
        <w:rPr>
          <w:szCs w:val="24"/>
          <w:rtl/>
        </w:rPr>
        <w:t xml:space="preserve"> </w:t>
      </w:r>
      <w:r w:rsidRPr="00AB098C">
        <w:rPr>
          <w:rFonts w:hint="eastAsia"/>
          <w:szCs w:val="24"/>
          <w:rtl/>
        </w:rPr>
        <w:t>בכל</w:t>
      </w:r>
      <w:r w:rsidRPr="00AB098C">
        <w:rPr>
          <w:szCs w:val="24"/>
          <w:rtl/>
        </w:rPr>
        <w:t xml:space="preserve"> </w:t>
      </w:r>
      <w:r w:rsidRPr="00AB098C">
        <w:rPr>
          <w:rFonts w:hint="eastAsia"/>
          <w:szCs w:val="24"/>
          <w:rtl/>
        </w:rPr>
        <w:t>תחומי</w:t>
      </w:r>
      <w:r w:rsidRPr="00AB098C">
        <w:rPr>
          <w:szCs w:val="24"/>
          <w:rtl/>
        </w:rPr>
        <w:t xml:space="preserve"> </w:t>
      </w:r>
      <w:r w:rsidRPr="00AB098C">
        <w:rPr>
          <w:rFonts w:hint="eastAsia"/>
          <w:szCs w:val="24"/>
          <w:rtl/>
        </w:rPr>
        <w:t>מדינת</w:t>
      </w:r>
      <w:r w:rsidRPr="00AB098C">
        <w:rPr>
          <w:szCs w:val="24"/>
          <w:rtl/>
        </w:rPr>
        <w:t xml:space="preserve"> </w:t>
      </w:r>
      <w:r w:rsidRPr="00AB098C">
        <w:rPr>
          <w:rFonts w:hint="eastAsia"/>
          <w:szCs w:val="24"/>
          <w:rtl/>
        </w:rPr>
        <w:t>ישראל</w:t>
      </w:r>
      <w:r w:rsidRPr="00AB098C">
        <w:rPr>
          <w:szCs w:val="24"/>
          <w:rtl/>
        </w:rPr>
        <w:t xml:space="preserve"> </w:t>
      </w:r>
      <w:r w:rsidRPr="00AB098C">
        <w:rPr>
          <w:rFonts w:hint="eastAsia"/>
          <w:szCs w:val="24"/>
          <w:rtl/>
        </w:rPr>
        <w:t>והשטחים</w:t>
      </w:r>
      <w:r w:rsidRPr="00AB098C">
        <w:rPr>
          <w:szCs w:val="24"/>
          <w:rtl/>
        </w:rPr>
        <w:t xml:space="preserve"> </w:t>
      </w:r>
      <w:r w:rsidRPr="00AB098C">
        <w:rPr>
          <w:rFonts w:hint="eastAsia"/>
          <w:szCs w:val="24"/>
          <w:rtl/>
        </w:rPr>
        <w:t>המוחזקים</w:t>
      </w:r>
      <w:r w:rsidRPr="00AB098C">
        <w:rPr>
          <w:szCs w:val="24"/>
          <w:rtl/>
        </w:rPr>
        <w:t>.</w:t>
      </w:r>
    </w:p>
    <w:p w:rsidR="00FE404B" w:rsidRPr="00AB098C" w:rsidRDefault="00FE404B" w:rsidP="00FE404B">
      <w:pPr>
        <w:pStyle w:val="af0"/>
        <w:numPr>
          <w:ilvl w:val="0"/>
          <w:numId w:val="24"/>
        </w:numPr>
        <w:spacing w:line="276" w:lineRule="auto"/>
        <w:ind w:right="567"/>
        <w:jc w:val="both"/>
        <w:rPr>
          <w:szCs w:val="24"/>
          <w:rtl/>
        </w:rPr>
      </w:pPr>
      <w:r w:rsidRPr="00AB098C">
        <w:rPr>
          <w:rFonts w:hint="eastAsia"/>
          <w:szCs w:val="24"/>
          <w:rtl/>
        </w:rPr>
        <w:t>גבולות </w:t>
      </w:r>
      <w:r w:rsidRPr="00AB098C">
        <w:rPr>
          <w:szCs w:val="24"/>
          <w:rtl/>
        </w:rPr>
        <w:t xml:space="preserve"> </w:t>
      </w:r>
      <w:r w:rsidRPr="00AB098C">
        <w:rPr>
          <w:rFonts w:hint="eastAsia"/>
          <w:szCs w:val="24"/>
          <w:rtl/>
        </w:rPr>
        <w:t>האחריות</w:t>
      </w:r>
      <w:r w:rsidRPr="00AB098C">
        <w:rPr>
          <w:szCs w:val="24"/>
          <w:rtl/>
        </w:rPr>
        <w:t xml:space="preserve"> </w:t>
      </w:r>
      <w:r w:rsidRPr="00AB098C">
        <w:rPr>
          <w:rFonts w:hint="eastAsia"/>
          <w:szCs w:val="24"/>
          <w:rtl/>
        </w:rPr>
        <w:t>לא</w:t>
      </w:r>
      <w:r w:rsidRPr="00AB098C">
        <w:rPr>
          <w:szCs w:val="24"/>
          <w:rtl/>
        </w:rPr>
        <w:t xml:space="preserve"> </w:t>
      </w:r>
      <w:r w:rsidRPr="00AB098C">
        <w:rPr>
          <w:rFonts w:hint="eastAsia"/>
          <w:szCs w:val="24"/>
          <w:rtl/>
        </w:rPr>
        <w:t>יפחתו</w:t>
      </w:r>
      <w:r w:rsidRPr="00AB098C">
        <w:rPr>
          <w:szCs w:val="24"/>
          <w:rtl/>
        </w:rPr>
        <w:t xml:space="preserve"> </w:t>
      </w:r>
      <w:r w:rsidRPr="00AB098C">
        <w:rPr>
          <w:rFonts w:hint="eastAsia"/>
          <w:szCs w:val="24"/>
          <w:rtl/>
        </w:rPr>
        <w:t>מ</w:t>
      </w:r>
      <w:r w:rsidRPr="00AB098C">
        <w:rPr>
          <w:szCs w:val="24"/>
          <w:rtl/>
        </w:rPr>
        <w:t xml:space="preserve"> </w:t>
      </w:r>
      <w:r w:rsidRPr="00AB098C">
        <w:rPr>
          <w:rFonts w:hint="eastAsia"/>
          <w:szCs w:val="24"/>
          <w:rtl/>
        </w:rPr>
        <w:t>–</w:t>
      </w:r>
      <w:r w:rsidRPr="00AB098C">
        <w:rPr>
          <w:szCs w:val="24"/>
          <w:rtl/>
        </w:rPr>
        <w:t xml:space="preserve"> 250,000 </w:t>
      </w:r>
      <w:r w:rsidRPr="00AB098C">
        <w:rPr>
          <w:rFonts w:hint="eastAsia"/>
          <w:szCs w:val="24"/>
          <w:rtl/>
        </w:rPr>
        <w:t>דולר</w:t>
      </w:r>
      <w:r w:rsidRPr="00AB098C">
        <w:rPr>
          <w:szCs w:val="24"/>
          <w:rtl/>
        </w:rPr>
        <w:t xml:space="preserve"> </w:t>
      </w:r>
      <w:r w:rsidRPr="00AB098C">
        <w:rPr>
          <w:rFonts w:hint="eastAsia"/>
          <w:szCs w:val="24"/>
          <w:rtl/>
        </w:rPr>
        <w:t>ארה</w:t>
      </w:r>
      <w:r w:rsidRPr="00AB098C">
        <w:rPr>
          <w:szCs w:val="24"/>
          <w:rtl/>
        </w:rPr>
        <w:t xml:space="preserve">"ב </w:t>
      </w:r>
      <w:r w:rsidRPr="00AB098C">
        <w:rPr>
          <w:rFonts w:hint="eastAsia"/>
          <w:szCs w:val="24"/>
          <w:rtl/>
        </w:rPr>
        <w:t>למקרה</w:t>
      </w:r>
      <w:r w:rsidRPr="00AB098C">
        <w:rPr>
          <w:szCs w:val="24"/>
          <w:rtl/>
        </w:rPr>
        <w:t xml:space="preserve"> </w:t>
      </w:r>
      <w:r w:rsidRPr="00AB098C">
        <w:rPr>
          <w:rFonts w:hint="eastAsia"/>
          <w:szCs w:val="24"/>
          <w:rtl/>
        </w:rPr>
        <w:t>ולתקופת</w:t>
      </w:r>
      <w:r w:rsidRPr="00AB098C">
        <w:rPr>
          <w:szCs w:val="24"/>
          <w:rtl/>
        </w:rPr>
        <w:t xml:space="preserve"> </w:t>
      </w:r>
      <w:r w:rsidRPr="00AB098C">
        <w:rPr>
          <w:rFonts w:hint="eastAsia"/>
          <w:szCs w:val="24"/>
          <w:rtl/>
        </w:rPr>
        <w:t>ביטוח </w:t>
      </w:r>
      <w:r w:rsidRPr="00AB098C">
        <w:rPr>
          <w:szCs w:val="24"/>
          <w:rtl/>
        </w:rPr>
        <w:t xml:space="preserve"> (שנה).</w:t>
      </w:r>
    </w:p>
    <w:p w:rsidR="00FE404B" w:rsidRPr="00AB098C" w:rsidRDefault="00FE404B" w:rsidP="00FE404B">
      <w:pPr>
        <w:pStyle w:val="af0"/>
        <w:numPr>
          <w:ilvl w:val="0"/>
          <w:numId w:val="24"/>
        </w:numPr>
        <w:spacing w:line="276" w:lineRule="auto"/>
        <w:ind w:right="567"/>
        <w:jc w:val="both"/>
        <w:rPr>
          <w:szCs w:val="24"/>
          <w:rtl/>
        </w:rPr>
      </w:pPr>
      <w:r w:rsidRPr="00AB098C">
        <w:rPr>
          <w:rFonts w:hint="eastAsia"/>
          <w:szCs w:val="24"/>
          <w:rtl/>
        </w:rPr>
        <w:t>בפוליסה</w:t>
      </w:r>
      <w:r w:rsidRPr="00AB098C">
        <w:rPr>
          <w:szCs w:val="24"/>
          <w:rtl/>
        </w:rPr>
        <w:t xml:space="preserve"> </w:t>
      </w:r>
      <w:r w:rsidRPr="00AB098C">
        <w:rPr>
          <w:rFonts w:hint="eastAsia"/>
          <w:szCs w:val="24"/>
          <w:rtl/>
        </w:rPr>
        <w:t>ייכלל</w:t>
      </w:r>
      <w:r w:rsidRPr="00AB098C">
        <w:rPr>
          <w:szCs w:val="24"/>
          <w:rtl/>
        </w:rPr>
        <w:t xml:space="preserve"> </w:t>
      </w:r>
      <w:r w:rsidRPr="00AB098C">
        <w:rPr>
          <w:rFonts w:hint="eastAsia"/>
          <w:szCs w:val="24"/>
          <w:rtl/>
        </w:rPr>
        <w:t>סעיף</w:t>
      </w:r>
      <w:r w:rsidRPr="00AB098C">
        <w:rPr>
          <w:szCs w:val="24"/>
          <w:rtl/>
        </w:rPr>
        <w:t xml:space="preserve"> </w:t>
      </w:r>
      <w:r w:rsidRPr="00AB098C">
        <w:rPr>
          <w:rFonts w:hint="eastAsia"/>
          <w:szCs w:val="24"/>
          <w:rtl/>
        </w:rPr>
        <w:t>אחריות</w:t>
      </w:r>
      <w:r w:rsidRPr="00AB098C">
        <w:rPr>
          <w:szCs w:val="24"/>
          <w:rtl/>
        </w:rPr>
        <w:t xml:space="preserve"> </w:t>
      </w:r>
      <w:r w:rsidRPr="00AB098C">
        <w:rPr>
          <w:rFonts w:hint="eastAsia"/>
          <w:szCs w:val="24"/>
          <w:rtl/>
        </w:rPr>
        <w:t>צולבת</w:t>
      </w:r>
      <w:r w:rsidRPr="00AB098C">
        <w:rPr>
          <w:szCs w:val="24"/>
          <w:rtl/>
        </w:rPr>
        <w:t xml:space="preserve"> (</w:t>
      </w:r>
      <w:r w:rsidRPr="00AB098C">
        <w:rPr>
          <w:szCs w:val="24"/>
        </w:rPr>
        <w:t>CROSS LIABILITY</w:t>
      </w:r>
      <w:r w:rsidRPr="00AB098C">
        <w:rPr>
          <w:szCs w:val="24"/>
          <w:rtl/>
        </w:rPr>
        <w:t xml:space="preserve">).  </w:t>
      </w:r>
    </w:p>
    <w:p w:rsidR="00FE404B" w:rsidRPr="00AB098C" w:rsidRDefault="00FE404B" w:rsidP="00FE404B">
      <w:pPr>
        <w:pStyle w:val="af0"/>
        <w:numPr>
          <w:ilvl w:val="0"/>
          <w:numId w:val="24"/>
        </w:numPr>
        <w:spacing w:line="276" w:lineRule="auto"/>
        <w:ind w:right="567"/>
        <w:jc w:val="both"/>
        <w:rPr>
          <w:szCs w:val="24"/>
          <w:rtl/>
        </w:rPr>
      </w:pPr>
      <w:r w:rsidRPr="00AB098C">
        <w:rPr>
          <w:rFonts w:hint="eastAsia"/>
          <w:szCs w:val="24"/>
          <w:rtl/>
        </w:rPr>
        <w:t>הביטוח</w:t>
      </w:r>
      <w:r w:rsidRPr="00AB098C">
        <w:rPr>
          <w:szCs w:val="24"/>
          <w:rtl/>
        </w:rPr>
        <w:t xml:space="preserve"> </w:t>
      </w:r>
      <w:r w:rsidRPr="00AB098C">
        <w:rPr>
          <w:rFonts w:hint="eastAsia"/>
          <w:szCs w:val="24"/>
          <w:rtl/>
        </w:rPr>
        <w:t>יורחב</w:t>
      </w:r>
      <w:r w:rsidRPr="00AB098C">
        <w:rPr>
          <w:szCs w:val="24"/>
          <w:rtl/>
        </w:rPr>
        <w:t xml:space="preserve"> </w:t>
      </w:r>
      <w:r w:rsidRPr="00AB098C">
        <w:rPr>
          <w:rFonts w:hint="eastAsia"/>
          <w:szCs w:val="24"/>
          <w:rtl/>
        </w:rPr>
        <w:t>לשפות</w:t>
      </w:r>
      <w:r w:rsidRPr="00AB098C">
        <w:rPr>
          <w:szCs w:val="24"/>
          <w:rtl/>
        </w:rPr>
        <w:t xml:space="preserve"> </w:t>
      </w:r>
      <w:r w:rsidRPr="00AB098C">
        <w:rPr>
          <w:rFonts w:hint="eastAsia"/>
          <w:szCs w:val="24"/>
          <w:rtl/>
        </w:rPr>
        <w:t>את</w:t>
      </w:r>
      <w:r w:rsidRPr="00AB098C">
        <w:rPr>
          <w:szCs w:val="24"/>
          <w:rtl/>
        </w:rPr>
        <w:t xml:space="preserve"> </w:t>
      </w:r>
      <w:r w:rsidRPr="00AB098C">
        <w:rPr>
          <w:rFonts w:hint="eastAsia"/>
          <w:szCs w:val="24"/>
          <w:rtl/>
        </w:rPr>
        <w:t>מדינת</w:t>
      </w:r>
      <w:r w:rsidRPr="00AB098C">
        <w:rPr>
          <w:szCs w:val="24"/>
          <w:rtl/>
        </w:rPr>
        <w:t xml:space="preserve"> </w:t>
      </w:r>
      <w:r w:rsidRPr="00AB098C">
        <w:rPr>
          <w:rFonts w:hint="eastAsia"/>
          <w:szCs w:val="24"/>
          <w:rtl/>
        </w:rPr>
        <w:t>ישראל</w:t>
      </w:r>
      <w:r w:rsidRPr="00AB098C">
        <w:rPr>
          <w:szCs w:val="24"/>
          <w:rtl/>
        </w:rPr>
        <w:t xml:space="preserve"> </w:t>
      </w:r>
      <w:r w:rsidRPr="00AB098C">
        <w:rPr>
          <w:rFonts w:hint="eastAsia"/>
          <w:szCs w:val="24"/>
          <w:rtl/>
        </w:rPr>
        <w:t>– </w:t>
      </w:r>
      <w:r w:rsidRPr="00AB098C">
        <w:rPr>
          <w:szCs w:val="24"/>
          <w:rtl/>
        </w:rPr>
        <w:t xml:space="preserve"> </w:t>
      </w:r>
      <w:r w:rsidRPr="00AB098C">
        <w:rPr>
          <w:rFonts w:hint="eastAsia"/>
          <w:szCs w:val="24"/>
          <w:rtl/>
        </w:rPr>
        <w:t>המשרד</w:t>
      </w:r>
      <w:r w:rsidRPr="00AB098C">
        <w:rPr>
          <w:szCs w:val="24"/>
          <w:rtl/>
        </w:rPr>
        <w:t xml:space="preserve"> </w:t>
      </w:r>
      <w:r w:rsidRPr="00AB098C">
        <w:rPr>
          <w:rFonts w:hint="eastAsia"/>
          <w:szCs w:val="24"/>
          <w:rtl/>
        </w:rPr>
        <w:t>לתשתיות</w:t>
      </w:r>
      <w:r w:rsidRPr="00AB098C">
        <w:rPr>
          <w:szCs w:val="24"/>
          <w:rtl/>
        </w:rPr>
        <w:t xml:space="preserve"> </w:t>
      </w:r>
      <w:r w:rsidRPr="00AB098C">
        <w:rPr>
          <w:rFonts w:hint="eastAsia"/>
          <w:szCs w:val="24"/>
          <w:rtl/>
        </w:rPr>
        <w:t>לאומיות </w:t>
      </w:r>
      <w:r w:rsidRPr="00AB098C">
        <w:rPr>
          <w:szCs w:val="24"/>
          <w:rtl/>
        </w:rPr>
        <w:t xml:space="preserve"> </w:t>
      </w:r>
      <w:r w:rsidRPr="00AB098C">
        <w:rPr>
          <w:rFonts w:hint="eastAsia"/>
          <w:szCs w:val="24"/>
          <w:rtl/>
        </w:rPr>
        <w:t>ככל</w:t>
      </w:r>
      <w:r w:rsidRPr="00AB098C">
        <w:rPr>
          <w:szCs w:val="24"/>
          <w:rtl/>
        </w:rPr>
        <w:t xml:space="preserve"> </w:t>
      </w:r>
      <w:r w:rsidRPr="00AB098C">
        <w:rPr>
          <w:rFonts w:hint="eastAsia"/>
          <w:szCs w:val="24"/>
          <w:rtl/>
        </w:rPr>
        <w:t>שייחשבו </w:t>
      </w:r>
      <w:r w:rsidRPr="00AB098C">
        <w:rPr>
          <w:szCs w:val="24"/>
          <w:rtl/>
        </w:rPr>
        <w:t xml:space="preserve"> </w:t>
      </w:r>
      <w:r w:rsidRPr="00AB098C">
        <w:rPr>
          <w:rFonts w:hint="eastAsia"/>
          <w:szCs w:val="24"/>
          <w:rtl/>
        </w:rPr>
        <w:t>אחראים</w:t>
      </w:r>
      <w:r w:rsidRPr="00AB098C">
        <w:rPr>
          <w:szCs w:val="24"/>
          <w:rtl/>
        </w:rPr>
        <w:t xml:space="preserve"> </w:t>
      </w:r>
      <w:r w:rsidRPr="00AB098C">
        <w:rPr>
          <w:rFonts w:hint="eastAsia"/>
          <w:szCs w:val="24"/>
          <w:rtl/>
        </w:rPr>
        <w:t>למעשי</w:t>
      </w:r>
      <w:r w:rsidRPr="00AB098C">
        <w:rPr>
          <w:szCs w:val="24"/>
          <w:rtl/>
        </w:rPr>
        <w:t xml:space="preserve"> </w:t>
      </w:r>
      <w:r w:rsidRPr="00AB098C">
        <w:rPr>
          <w:rFonts w:hint="eastAsia"/>
          <w:szCs w:val="24"/>
          <w:rtl/>
        </w:rPr>
        <w:t>ו</w:t>
      </w:r>
      <w:r w:rsidRPr="00AB098C">
        <w:rPr>
          <w:szCs w:val="24"/>
          <w:rtl/>
        </w:rPr>
        <w:t xml:space="preserve">/או </w:t>
      </w:r>
      <w:r w:rsidRPr="00AB098C">
        <w:rPr>
          <w:rFonts w:hint="eastAsia"/>
          <w:szCs w:val="24"/>
          <w:rtl/>
        </w:rPr>
        <w:t>מחדלי</w:t>
      </w:r>
      <w:r w:rsidRPr="00AB098C">
        <w:rPr>
          <w:szCs w:val="24"/>
          <w:rtl/>
        </w:rPr>
        <w:t xml:space="preserve"> </w:t>
      </w:r>
      <w:r w:rsidRPr="00AB098C">
        <w:rPr>
          <w:rFonts w:hint="eastAsia"/>
          <w:szCs w:val="24"/>
          <w:rtl/>
        </w:rPr>
        <w:t>היועץ</w:t>
      </w:r>
      <w:r w:rsidRPr="00AB098C">
        <w:rPr>
          <w:szCs w:val="24"/>
          <w:rtl/>
        </w:rPr>
        <w:t xml:space="preserve"> והפועלים מטעמו. </w:t>
      </w:r>
    </w:p>
    <w:p w:rsidR="00FE404B" w:rsidRPr="00AB098C" w:rsidRDefault="00FE404B" w:rsidP="00FE404B">
      <w:pPr>
        <w:pStyle w:val="af0"/>
        <w:numPr>
          <w:ilvl w:val="0"/>
          <w:numId w:val="24"/>
        </w:numPr>
        <w:spacing w:line="276" w:lineRule="auto"/>
        <w:ind w:right="567"/>
        <w:jc w:val="both"/>
        <w:rPr>
          <w:szCs w:val="24"/>
          <w:rtl/>
        </w:rPr>
      </w:pPr>
      <w:r w:rsidRPr="00AB098C">
        <w:rPr>
          <w:rFonts w:hint="eastAsia"/>
          <w:szCs w:val="24"/>
          <w:rtl/>
        </w:rPr>
        <w:t>רכוש</w:t>
      </w:r>
      <w:r w:rsidRPr="00AB098C">
        <w:rPr>
          <w:szCs w:val="24"/>
          <w:rtl/>
        </w:rPr>
        <w:t xml:space="preserve"> </w:t>
      </w:r>
      <w:r w:rsidRPr="00AB098C">
        <w:rPr>
          <w:rFonts w:hint="eastAsia"/>
          <w:szCs w:val="24"/>
          <w:rtl/>
        </w:rPr>
        <w:t>מדינת</w:t>
      </w:r>
      <w:r w:rsidRPr="00AB098C">
        <w:rPr>
          <w:szCs w:val="24"/>
          <w:rtl/>
        </w:rPr>
        <w:t xml:space="preserve"> </w:t>
      </w:r>
      <w:r w:rsidRPr="00AB098C">
        <w:rPr>
          <w:rFonts w:hint="eastAsia"/>
          <w:szCs w:val="24"/>
          <w:rtl/>
        </w:rPr>
        <w:t>ישראל</w:t>
      </w:r>
      <w:r w:rsidRPr="00AB098C">
        <w:rPr>
          <w:szCs w:val="24"/>
          <w:rtl/>
        </w:rPr>
        <w:t xml:space="preserve"> </w:t>
      </w:r>
      <w:r w:rsidRPr="00AB098C">
        <w:rPr>
          <w:rFonts w:hint="eastAsia"/>
          <w:szCs w:val="24"/>
          <w:rtl/>
        </w:rPr>
        <w:t>ייחשב</w:t>
      </w:r>
      <w:r w:rsidRPr="00AB098C">
        <w:rPr>
          <w:szCs w:val="24"/>
          <w:rtl/>
        </w:rPr>
        <w:t xml:space="preserve"> </w:t>
      </w:r>
      <w:r w:rsidRPr="00AB098C">
        <w:rPr>
          <w:rFonts w:hint="eastAsia"/>
          <w:szCs w:val="24"/>
          <w:rtl/>
        </w:rPr>
        <w:t>רכוש</w:t>
      </w:r>
      <w:r w:rsidRPr="00AB098C">
        <w:rPr>
          <w:szCs w:val="24"/>
          <w:rtl/>
        </w:rPr>
        <w:t xml:space="preserve"> </w:t>
      </w:r>
      <w:r w:rsidRPr="00AB098C">
        <w:rPr>
          <w:rFonts w:hint="eastAsia"/>
          <w:szCs w:val="24"/>
          <w:rtl/>
        </w:rPr>
        <w:t>צד</w:t>
      </w:r>
      <w:r w:rsidRPr="00AB098C">
        <w:rPr>
          <w:szCs w:val="24"/>
          <w:rtl/>
        </w:rPr>
        <w:t xml:space="preserve"> </w:t>
      </w:r>
      <w:r w:rsidRPr="00AB098C">
        <w:rPr>
          <w:rFonts w:hint="eastAsia"/>
          <w:szCs w:val="24"/>
          <w:rtl/>
        </w:rPr>
        <w:t>שלישי</w:t>
      </w:r>
      <w:r w:rsidRPr="00AB098C">
        <w:rPr>
          <w:szCs w:val="24"/>
          <w:rtl/>
        </w:rPr>
        <w:t>.</w:t>
      </w:r>
    </w:p>
    <w:p w:rsidR="00FE404B" w:rsidRPr="002E4AD1" w:rsidRDefault="00FE404B" w:rsidP="00FE404B">
      <w:pPr>
        <w:spacing w:line="276" w:lineRule="auto"/>
        <w:jc w:val="both"/>
        <w:rPr>
          <w:szCs w:val="24"/>
          <w:rtl/>
        </w:rPr>
      </w:pPr>
    </w:p>
    <w:p w:rsidR="00FE404B" w:rsidRPr="002E4AD1" w:rsidRDefault="00FE404B" w:rsidP="00FE404B">
      <w:pPr>
        <w:spacing w:line="276" w:lineRule="auto"/>
        <w:jc w:val="both"/>
        <w:rPr>
          <w:szCs w:val="24"/>
          <w:rtl/>
        </w:rPr>
      </w:pPr>
      <w:r w:rsidRPr="00791319">
        <w:rPr>
          <w:rFonts w:hint="eastAsia"/>
          <w:szCs w:val="24"/>
          <w:rtl/>
        </w:rPr>
        <w:t>ג</w:t>
      </w:r>
      <w:r w:rsidRPr="00791319">
        <w:rPr>
          <w:szCs w:val="24"/>
          <w:rtl/>
        </w:rPr>
        <w:t xml:space="preserve">.  </w:t>
      </w:r>
      <w:r w:rsidRPr="00791319">
        <w:rPr>
          <w:rFonts w:hint="eastAsia"/>
          <w:b/>
          <w:bCs/>
          <w:szCs w:val="24"/>
          <w:u w:val="single"/>
          <w:rtl/>
        </w:rPr>
        <w:t>ביטוח</w:t>
      </w:r>
      <w:r w:rsidRPr="00791319">
        <w:rPr>
          <w:b/>
          <w:bCs/>
          <w:szCs w:val="24"/>
          <w:u w:val="single"/>
          <w:rtl/>
        </w:rPr>
        <w:t xml:space="preserve"> </w:t>
      </w:r>
      <w:r w:rsidRPr="00791319">
        <w:rPr>
          <w:rFonts w:hint="eastAsia"/>
          <w:b/>
          <w:bCs/>
          <w:szCs w:val="24"/>
          <w:u w:val="single"/>
          <w:rtl/>
        </w:rPr>
        <w:t>אחריות</w:t>
      </w:r>
      <w:r w:rsidRPr="00791319">
        <w:rPr>
          <w:b/>
          <w:bCs/>
          <w:szCs w:val="24"/>
          <w:u w:val="single"/>
          <w:rtl/>
        </w:rPr>
        <w:t xml:space="preserve"> </w:t>
      </w:r>
      <w:r w:rsidRPr="00791319">
        <w:rPr>
          <w:rFonts w:hint="eastAsia"/>
          <w:b/>
          <w:bCs/>
          <w:szCs w:val="24"/>
          <w:u w:val="single"/>
          <w:rtl/>
        </w:rPr>
        <w:t>מקצועית</w:t>
      </w:r>
    </w:p>
    <w:p w:rsidR="00FE404B" w:rsidRPr="00814DDA" w:rsidRDefault="00FE404B" w:rsidP="00FE404B">
      <w:pPr>
        <w:spacing w:line="276" w:lineRule="auto"/>
        <w:jc w:val="both"/>
        <w:rPr>
          <w:szCs w:val="24"/>
          <w:rtl/>
        </w:rPr>
      </w:pPr>
    </w:p>
    <w:p w:rsidR="00FE404B" w:rsidRPr="00AB098C" w:rsidRDefault="00FE404B" w:rsidP="00FE404B">
      <w:pPr>
        <w:pStyle w:val="af0"/>
        <w:numPr>
          <w:ilvl w:val="0"/>
          <w:numId w:val="25"/>
        </w:numPr>
        <w:spacing w:line="276" w:lineRule="auto"/>
        <w:ind w:right="567"/>
        <w:jc w:val="both"/>
        <w:rPr>
          <w:szCs w:val="24"/>
          <w:rtl/>
        </w:rPr>
      </w:pPr>
      <w:r w:rsidRPr="00AB098C">
        <w:rPr>
          <w:rFonts w:hint="eastAsia"/>
          <w:szCs w:val="24"/>
          <w:rtl/>
        </w:rPr>
        <w:t>היועץ</w:t>
      </w:r>
      <w:r w:rsidRPr="00AB098C">
        <w:rPr>
          <w:szCs w:val="24"/>
          <w:rtl/>
        </w:rPr>
        <w:t xml:space="preserve"> יבטח את אחריותו המקצועית בגין פעילותו בביטוח אחריות מקצועית.</w:t>
      </w:r>
    </w:p>
    <w:p w:rsidR="00FE404B" w:rsidRPr="00814DDA" w:rsidRDefault="00FE404B" w:rsidP="00FE404B">
      <w:pPr>
        <w:spacing w:line="276" w:lineRule="auto"/>
        <w:jc w:val="both"/>
        <w:rPr>
          <w:szCs w:val="24"/>
          <w:rtl/>
        </w:rPr>
      </w:pPr>
    </w:p>
    <w:p w:rsidR="00FE404B" w:rsidRPr="00AB098C" w:rsidRDefault="00FE404B" w:rsidP="00FE404B">
      <w:pPr>
        <w:pStyle w:val="af0"/>
        <w:numPr>
          <w:ilvl w:val="0"/>
          <w:numId w:val="25"/>
        </w:numPr>
        <w:spacing w:line="276" w:lineRule="auto"/>
        <w:ind w:right="567"/>
        <w:jc w:val="both"/>
        <w:rPr>
          <w:szCs w:val="24"/>
          <w:rtl/>
        </w:rPr>
      </w:pPr>
      <w:r w:rsidRPr="00AB098C">
        <w:rPr>
          <w:rFonts w:hint="eastAsia"/>
          <w:szCs w:val="24"/>
          <w:rtl/>
        </w:rPr>
        <w:t>הפוליסה</w:t>
      </w:r>
      <w:r w:rsidRPr="00AB098C">
        <w:rPr>
          <w:szCs w:val="24"/>
          <w:rtl/>
        </w:rPr>
        <w:t xml:space="preserve"> </w:t>
      </w:r>
      <w:r w:rsidRPr="00AB098C">
        <w:rPr>
          <w:rFonts w:hint="eastAsia"/>
          <w:szCs w:val="24"/>
          <w:rtl/>
        </w:rPr>
        <w:t>תכסה</w:t>
      </w:r>
      <w:r w:rsidRPr="00AB098C">
        <w:rPr>
          <w:szCs w:val="24"/>
          <w:rtl/>
        </w:rPr>
        <w:t xml:space="preserve"> </w:t>
      </w:r>
      <w:r w:rsidRPr="00AB098C">
        <w:rPr>
          <w:rFonts w:hint="eastAsia"/>
          <w:szCs w:val="24"/>
          <w:rtl/>
        </w:rPr>
        <w:t>כל</w:t>
      </w:r>
      <w:r w:rsidRPr="00AB098C">
        <w:rPr>
          <w:szCs w:val="24"/>
          <w:rtl/>
        </w:rPr>
        <w:t xml:space="preserve"> </w:t>
      </w:r>
      <w:r w:rsidRPr="00AB098C">
        <w:rPr>
          <w:rFonts w:hint="eastAsia"/>
          <w:szCs w:val="24"/>
          <w:rtl/>
        </w:rPr>
        <w:t>נזק</w:t>
      </w:r>
      <w:r w:rsidRPr="00AB098C">
        <w:rPr>
          <w:szCs w:val="24"/>
          <w:rtl/>
        </w:rPr>
        <w:t xml:space="preserve"> </w:t>
      </w:r>
      <w:r w:rsidRPr="00AB098C">
        <w:rPr>
          <w:rFonts w:hint="eastAsia"/>
          <w:szCs w:val="24"/>
          <w:rtl/>
        </w:rPr>
        <w:t>מהפרת</w:t>
      </w:r>
      <w:r w:rsidRPr="00AB098C">
        <w:rPr>
          <w:szCs w:val="24"/>
          <w:rtl/>
        </w:rPr>
        <w:t xml:space="preserve"> </w:t>
      </w:r>
      <w:r w:rsidRPr="00AB098C">
        <w:rPr>
          <w:rFonts w:hint="eastAsia"/>
          <w:szCs w:val="24"/>
          <w:rtl/>
        </w:rPr>
        <w:t>חובה</w:t>
      </w:r>
      <w:r w:rsidRPr="00AB098C">
        <w:rPr>
          <w:szCs w:val="24"/>
          <w:rtl/>
        </w:rPr>
        <w:t xml:space="preserve"> </w:t>
      </w:r>
      <w:r w:rsidRPr="00AB098C">
        <w:rPr>
          <w:rFonts w:hint="eastAsia"/>
          <w:szCs w:val="24"/>
          <w:rtl/>
        </w:rPr>
        <w:t>מקצועית</w:t>
      </w:r>
      <w:r w:rsidRPr="00AB098C">
        <w:rPr>
          <w:szCs w:val="24"/>
          <w:rtl/>
        </w:rPr>
        <w:t xml:space="preserve"> </w:t>
      </w:r>
      <w:r w:rsidRPr="00AB098C">
        <w:rPr>
          <w:rFonts w:hint="eastAsia"/>
          <w:szCs w:val="24"/>
          <w:rtl/>
        </w:rPr>
        <w:t>של</w:t>
      </w:r>
      <w:r w:rsidRPr="00AB098C">
        <w:rPr>
          <w:szCs w:val="24"/>
          <w:rtl/>
        </w:rPr>
        <w:t xml:space="preserve"> </w:t>
      </w:r>
      <w:r w:rsidRPr="00AB098C">
        <w:rPr>
          <w:rFonts w:hint="eastAsia"/>
          <w:szCs w:val="24"/>
          <w:rtl/>
        </w:rPr>
        <w:t>היועץ</w:t>
      </w:r>
      <w:r w:rsidRPr="00AB098C">
        <w:rPr>
          <w:szCs w:val="24"/>
          <w:rtl/>
        </w:rPr>
        <w:t xml:space="preserve">,  עובדיו וכל הפועלים  מטעמו ואשר אירע כתוצאה ממעשה, רשלנות, לרבות מחדל, טעות או השמטה, מצג בלתי נכון, הצהרה  רשלנית שנעשו בתום לב , </w:t>
      </w:r>
      <w:r w:rsidRPr="00AB098C">
        <w:rPr>
          <w:rFonts w:hint="eastAsia"/>
          <w:szCs w:val="24"/>
          <w:rtl/>
        </w:rPr>
        <w:t>בכל</w:t>
      </w:r>
      <w:r w:rsidRPr="00AB098C">
        <w:rPr>
          <w:szCs w:val="24"/>
          <w:rtl/>
        </w:rPr>
        <w:t xml:space="preserve"> </w:t>
      </w:r>
      <w:r w:rsidRPr="00AB098C">
        <w:rPr>
          <w:rFonts w:hint="eastAsia"/>
          <w:szCs w:val="24"/>
          <w:rtl/>
        </w:rPr>
        <w:t>הקשור</w:t>
      </w:r>
      <w:r w:rsidRPr="00AB098C">
        <w:rPr>
          <w:szCs w:val="24"/>
          <w:rtl/>
        </w:rPr>
        <w:t xml:space="preserve"> </w:t>
      </w:r>
      <w:r w:rsidRPr="00AB098C">
        <w:rPr>
          <w:rFonts w:hint="eastAsia"/>
          <w:szCs w:val="24"/>
          <w:rtl/>
        </w:rPr>
        <w:t>למתן</w:t>
      </w:r>
      <w:r w:rsidRPr="00AB098C">
        <w:rPr>
          <w:szCs w:val="24"/>
          <w:rtl/>
        </w:rPr>
        <w:t xml:space="preserve"> </w:t>
      </w:r>
      <w:r w:rsidRPr="00AB098C">
        <w:rPr>
          <w:rFonts w:hint="eastAsia"/>
          <w:szCs w:val="24"/>
          <w:rtl/>
        </w:rPr>
        <w:t>שירותי</w:t>
      </w:r>
      <w:r w:rsidRPr="00AB098C">
        <w:rPr>
          <w:szCs w:val="24"/>
          <w:rtl/>
        </w:rPr>
        <w:t xml:space="preserve"> </w:t>
      </w:r>
      <w:r w:rsidRPr="00AB098C">
        <w:rPr>
          <w:rFonts w:hint="eastAsia"/>
          <w:szCs w:val="24"/>
          <w:rtl/>
        </w:rPr>
        <w:t>ייעוץ</w:t>
      </w:r>
      <w:r w:rsidRPr="00AB098C">
        <w:rPr>
          <w:szCs w:val="24"/>
          <w:rtl/>
        </w:rPr>
        <w:t xml:space="preserve"> </w:t>
      </w:r>
      <w:r w:rsidRPr="00AB098C">
        <w:rPr>
          <w:rFonts w:hint="cs"/>
          <w:szCs w:val="24"/>
          <w:rtl/>
        </w:rPr>
        <w:t>שיתוף ציבור.</w:t>
      </w:r>
    </w:p>
    <w:p w:rsidR="00FE404B" w:rsidRPr="00814DDA" w:rsidRDefault="00FE404B" w:rsidP="00FE404B">
      <w:pPr>
        <w:spacing w:line="276" w:lineRule="auto"/>
        <w:ind w:left="1161" w:firstLine="60"/>
        <w:jc w:val="both"/>
        <w:rPr>
          <w:szCs w:val="24"/>
          <w:rtl/>
        </w:rPr>
      </w:pPr>
    </w:p>
    <w:p w:rsidR="00FE404B" w:rsidRPr="00AB098C" w:rsidRDefault="00FE404B" w:rsidP="00FE404B">
      <w:pPr>
        <w:pStyle w:val="af0"/>
        <w:numPr>
          <w:ilvl w:val="0"/>
          <w:numId w:val="25"/>
        </w:numPr>
        <w:spacing w:line="276" w:lineRule="auto"/>
        <w:ind w:right="567"/>
        <w:jc w:val="both"/>
        <w:rPr>
          <w:szCs w:val="24"/>
          <w:rtl/>
        </w:rPr>
      </w:pPr>
      <w:r w:rsidRPr="00AB098C">
        <w:rPr>
          <w:rFonts w:hint="eastAsia"/>
          <w:szCs w:val="24"/>
          <w:rtl/>
        </w:rPr>
        <w:t>גבולות </w:t>
      </w:r>
      <w:r w:rsidRPr="00AB098C">
        <w:rPr>
          <w:szCs w:val="24"/>
          <w:rtl/>
        </w:rPr>
        <w:t xml:space="preserve"> האחריות לא יפחתו מ 50,000 דולר ארה"ב  למקרה ולשנה. </w:t>
      </w:r>
    </w:p>
    <w:p w:rsidR="00FE404B" w:rsidRPr="00814DDA" w:rsidRDefault="00FE404B" w:rsidP="00FE404B">
      <w:pPr>
        <w:spacing w:line="276" w:lineRule="auto"/>
        <w:ind w:left="1161" w:firstLine="270"/>
        <w:jc w:val="both"/>
        <w:rPr>
          <w:szCs w:val="24"/>
          <w:rtl/>
        </w:rPr>
      </w:pPr>
    </w:p>
    <w:p w:rsidR="00FE404B" w:rsidRPr="00AB098C" w:rsidRDefault="00FE404B" w:rsidP="00FE404B">
      <w:pPr>
        <w:pStyle w:val="af0"/>
        <w:numPr>
          <w:ilvl w:val="0"/>
          <w:numId w:val="25"/>
        </w:numPr>
        <w:spacing w:line="276" w:lineRule="auto"/>
        <w:ind w:right="567"/>
        <w:jc w:val="both"/>
        <w:rPr>
          <w:szCs w:val="24"/>
          <w:rtl/>
        </w:rPr>
      </w:pPr>
      <w:r w:rsidRPr="00AB098C">
        <w:rPr>
          <w:rFonts w:hint="eastAsia"/>
          <w:szCs w:val="24"/>
          <w:rtl/>
        </w:rPr>
        <w:t>הכיסוי</w:t>
      </w:r>
      <w:r w:rsidRPr="00AB098C">
        <w:rPr>
          <w:szCs w:val="24"/>
          <w:rtl/>
        </w:rPr>
        <w:t xml:space="preserve"> </w:t>
      </w:r>
      <w:r w:rsidRPr="00AB098C">
        <w:rPr>
          <w:rFonts w:hint="eastAsia"/>
          <w:szCs w:val="24"/>
          <w:rtl/>
        </w:rPr>
        <w:t>על</w:t>
      </w:r>
      <w:r w:rsidRPr="00AB098C">
        <w:rPr>
          <w:szCs w:val="24"/>
          <w:rtl/>
        </w:rPr>
        <w:t xml:space="preserve"> </w:t>
      </w:r>
      <w:r w:rsidRPr="00AB098C">
        <w:rPr>
          <w:rFonts w:hint="eastAsia"/>
          <w:szCs w:val="24"/>
          <w:rtl/>
        </w:rPr>
        <w:t>פי</w:t>
      </w:r>
      <w:r w:rsidRPr="00AB098C">
        <w:rPr>
          <w:szCs w:val="24"/>
          <w:rtl/>
        </w:rPr>
        <w:t xml:space="preserve"> </w:t>
      </w:r>
      <w:r w:rsidRPr="00AB098C">
        <w:rPr>
          <w:rFonts w:hint="eastAsia"/>
          <w:szCs w:val="24"/>
          <w:rtl/>
        </w:rPr>
        <w:t>הפוליסה</w:t>
      </w:r>
      <w:r w:rsidRPr="00AB098C">
        <w:rPr>
          <w:szCs w:val="24"/>
          <w:rtl/>
        </w:rPr>
        <w:t xml:space="preserve"> </w:t>
      </w:r>
      <w:r w:rsidRPr="00AB098C">
        <w:rPr>
          <w:rFonts w:hint="eastAsia"/>
          <w:szCs w:val="24"/>
          <w:rtl/>
        </w:rPr>
        <w:t>יורחב</w:t>
      </w:r>
      <w:r w:rsidRPr="00AB098C">
        <w:rPr>
          <w:szCs w:val="24"/>
          <w:rtl/>
        </w:rPr>
        <w:t xml:space="preserve"> </w:t>
      </w:r>
      <w:r w:rsidRPr="00AB098C">
        <w:rPr>
          <w:rFonts w:hint="eastAsia"/>
          <w:szCs w:val="24"/>
          <w:rtl/>
        </w:rPr>
        <w:t>לכלול</w:t>
      </w:r>
      <w:r w:rsidRPr="00AB098C">
        <w:rPr>
          <w:szCs w:val="24"/>
          <w:rtl/>
        </w:rPr>
        <w:t xml:space="preserve"> </w:t>
      </w:r>
      <w:r w:rsidRPr="00AB098C">
        <w:rPr>
          <w:rFonts w:hint="eastAsia"/>
          <w:szCs w:val="24"/>
          <w:rtl/>
        </w:rPr>
        <w:t>את</w:t>
      </w:r>
      <w:r w:rsidRPr="00AB098C">
        <w:rPr>
          <w:szCs w:val="24"/>
          <w:rtl/>
        </w:rPr>
        <w:t xml:space="preserve"> </w:t>
      </w:r>
      <w:r w:rsidRPr="00AB098C">
        <w:rPr>
          <w:rFonts w:hint="eastAsia"/>
          <w:szCs w:val="24"/>
          <w:rtl/>
        </w:rPr>
        <w:t>ההרחבות</w:t>
      </w:r>
      <w:r w:rsidRPr="00AB098C">
        <w:rPr>
          <w:szCs w:val="24"/>
          <w:rtl/>
        </w:rPr>
        <w:t xml:space="preserve"> </w:t>
      </w:r>
      <w:r w:rsidRPr="00AB098C">
        <w:rPr>
          <w:rFonts w:hint="eastAsia"/>
          <w:szCs w:val="24"/>
          <w:rtl/>
        </w:rPr>
        <w:t>הבאות</w:t>
      </w:r>
      <w:r w:rsidRPr="00AB098C">
        <w:rPr>
          <w:szCs w:val="24"/>
          <w:rtl/>
        </w:rPr>
        <w:t>:-</w:t>
      </w:r>
    </w:p>
    <w:p w:rsidR="00FE404B" w:rsidRPr="00814DDA" w:rsidRDefault="00FE404B" w:rsidP="00FE404B">
      <w:pPr>
        <w:spacing w:line="276" w:lineRule="auto"/>
        <w:jc w:val="both"/>
        <w:rPr>
          <w:szCs w:val="24"/>
          <w:rtl/>
        </w:rPr>
      </w:pPr>
      <w:r w:rsidRPr="00814DDA">
        <w:rPr>
          <w:rFonts w:hint="eastAsia"/>
          <w:szCs w:val="24"/>
          <w:rtl/>
        </w:rPr>
        <w:t>       </w:t>
      </w:r>
      <w:r w:rsidRPr="00814DDA">
        <w:rPr>
          <w:szCs w:val="24"/>
          <w:rtl/>
        </w:rPr>
        <w:t xml:space="preserve"> </w:t>
      </w:r>
    </w:p>
    <w:p w:rsidR="00FE404B" w:rsidRPr="00814DDA" w:rsidRDefault="00FE404B" w:rsidP="00FE404B">
      <w:pPr>
        <w:spacing w:line="276" w:lineRule="auto"/>
        <w:ind w:left="594"/>
        <w:jc w:val="both"/>
        <w:rPr>
          <w:szCs w:val="24"/>
          <w:rtl/>
        </w:rPr>
      </w:pPr>
      <w:r w:rsidRPr="00814DDA">
        <w:rPr>
          <w:rFonts w:hint="eastAsia"/>
          <w:szCs w:val="24"/>
          <w:rtl/>
        </w:rPr>
        <w:t>         </w:t>
      </w:r>
      <w:r w:rsidRPr="00814DDA">
        <w:rPr>
          <w:szCs w:val="24"/>
          <w:rtl/>
        </w:rPr>
        <w:t xml:space="preserve"> - </w:t>
      </w:r>
      <w:r w:rsidRPr="00814DDA">
        <w:rPr>
          <w:rFonts w:hint="eastAsia"/>
          <w:szCs w:val="24"/>
          <w:rtl/>
        </w:rPr>
        <w:t>אובדן</w:t>
      </w:r>
      <w:r w:rsidRPr="00814DDA">
        <w:rPr>
          <w:szCs w:val="24"/>
          <w:rtl/>
        </w:rPr>
        <w:t xml:space="preserve"> </w:t>
      </w:r>
      <w:r w:rsidRPr="00814DDA">
        <w:rPr>
          <w:rFonts w:hint="eastAsia"/>
          <w:szCs w:val="24"/>
          <w:rtl/>
        </w:rPr>
        <w:t>מסמכים</w:t>
      </w:r>
      <w:r w:rsidRPr="00814DDA">
        <w:rPr>
          <w:szCs w:val="24"/>
          <w:rtl/>
        </w:rPr>
        <w:t xml:space="preserve">, </w:t>
      </w:r>
      <w:r w:rsidRPr="00814DDA">
        <w:rPr>
          <w:rFonts w:hint="eastAsia"/>
          <w:szCs w:val="24"/>
          <w:rtl/>
        </w:rPr>
        <w:t>לרבות</w:t>
      </w:r>
      <w:r w:rsidRPr="00814DDA">
        <w:rPr>
          <w:szCs w:val="24"/>
          <w:rtl/>
        </w:rPr>
        <w:t xml:space="preserve"> </w:t>
      </w:r>
      <w:r w:rsidRPr="00814DDA">
        <w:rPr>
          <w:rFonts w:hint="eastAsia"/>
          <w:szCs w:val="24"/>
          <w:rtl/>
        </w:rPr>
        <w:t>אובדן</w:t>
      </w:r>
      <w:r w:rsidRPr="00814DDA">
        <w:rPr>
          <w:szCs w:val="24"/>
          <w:rtl/>
        </w:rPr>
        <w:t xml:space="preserve"> </w:t>
      </w:r>
      <w:r w:rsidRPr="00814DDA">
        <w:rPr>
          <w:rFonts w:hint="eastAsia"/>
          <w:szCs w:val="24"/>
          <w:rtl/>
        </w:rPr>
        <w:t>השימוש</w:t>
      </w:r>
      <w:r w:rsidRPr="00814DDA">
        <w:rPr>
          <w:szCs w:val="24"/>
          <w:rtl/>
        </w:rPr>
        <w:t xml:space="preserve"> </w:t>
      </w:r>
      <w:r w:rsidRPr="00814DDA">
        <w:rPr>
          <w:rFonts w:hint="eastAsia"/>
          <w:szCs w:val="24"/>
          <w:rtl/>
        </w:rPr>
        <w:t>ו</w:t>
      </w:r>
      <w:r w:rsidRPr="00814DDA">
        <w:rPr>
          <w:szCs w:val="24"/>
          <w:rtl/>
        </w:rPr>
        <w:t xml:space="preserve">/או </w:t>
      </w:r>
      <w:r w:rsidRPr="00814DDA">
        <w:rPr>
          <w:rFonts w:hint="eastAsia"/>
          <w:szCs w:val="24"/>
          <w:rtl/>
        </w:rPr>
        <w:t>עיכוב</w:t>
      </w:r>
      <w:r w:rsidRPr="00814DDA">
        <w:rPr>
          <w:szCs w:val="24"/>
          <w:rtl/>
        </w:rPr>
        <w:t xml:space="preserve"> </w:t>
      </w:r>
      <w:r w:rsidRPr="00814DDA">
        <w:rPr>
          <w:rFonts w:hint="eastAsia"/>
          <w:szCs w:val="24"/>
          <w:rtl/>
        </w:rPr>
        <w:t>עקב</w:t>
      </w:r>
      <w:r w:rsidRPr="00814DDA">
        <w:rPr>
          <w:szCs w:val="24"/>
          <w:rtl/>
        </w:rPr>
        <w:t xml:space="preserve"> </w:t>
      </w:r>
      <w:r w:rsidRPr="00814DDA">
        <w:rPr>
          <w:rFonts w:hint="eastAsia"/>
          <w:szCs w:val="24"/>
          <w:rtl/>
        </w:rPr>
        <w:t>מקרה</w:t>
      </w:r>
      <w:r w:rsidRPr="00814DDA">
        <w:rPr>
          <w:szCs w:val="24"/>
          <w:rtl/>
        </w:rPr>
        <w:t xml:space="preserve"> </w:t>
      </w:r>
      <w:r w:rsidRPr="00814DDA">
        <w:rPr>
          <w:rFonts w:hint="eastAsia"/>
          <w:szCs w:val="24"/>
          <w:rtl/>
        </w:rPr>
        <w:t>ביטוח</w:t>
      </w:r>
      <w:r w:rsidRPr="00814DDA">
        <w:rPr>
          <w:szCs w:val="24"/>
          <w:rtl/>
        </w:rPr>
        <w:t>;</w:t>
      </w:r>
    </w:p>
    <w:p w:rsidR="00FE404B" w:rsidRPr="00814DDA" w:rsidRDefault="00FE404B" w:rsidP="00FE404B">
      <w:pPr>
        <w:spacing w:line="276" w:lineRule="auto"/>
        <w:ind w:left="594"/>
        <w:jc w:val="both"/>
        <w:rPr>
          <w:szCs w:val="24"/>
          <w:rtl/>
        </w:rPr>
      </w:pPr>
      <w:r w:rsidRPr="00814DDA">
        <w:rPr>
          <w:rFonts w:hint="eastAsia"/>
          <w:szCs w:val="24"/>
          <w:rtl/>
        </w:rPr>
        <w:t>         </w:t>
      </w:r>
      <w:r w:rsidRPr="00814DDA">
        <w:rPr>
          <w:szCs w:val="24"/>
          <w:rtl/>
        </w:rPr>
        <w:t xml:space="preserve"> - </w:t>
      </w:r>
      <w:r w:rsidRPr="00814DDA">
        <w:rPr>
          <w:rFonts w:hint="eastAsia"/>
          <w:szCs w:val="24"/>
          <w:rtl/>
        </w:rPr>
        <w:t>הארכת</w:t>
      </w:r>
      <w:r w:rsidRPr="00814DDA">
        <w:rPr>
          <w:szCs w:val="24"/>
          <w:rtl/>
        </w:rPr>
        <w:t xml:space="preserve"> </w:t>
      </w:r>
      <w:r w:rsidRPr="00814DDA">
        <w:rPr>
          <w:rFonts w:hint="eastAsia"/>
          <w:szCs w:val="24"/>
          <w:rtl/>
        </w:rPr>
        <w:t>תקופת</w:t>
      </w:r>
      <w:r w:rsidRPr="00814DDA">
        <w:rPr>
          <w:szCs w:val="24"/>
          <w:rtl/>
        </w:rPr>
        <w:t xml:space="preserve"> </w:t>
      </w:r>
      <w:r w:rsidRPr="00814DDA">
        <w:rPr>
          <w:rFonts w:hint="eastAsia"/>
          <w:szCs w:val="24"/>
          <w:rtl/>
        </w:rPr>
        <w:t>הגילוי</w:t>
      </w:r>
      <w:r w:rsidRPr="00814DDA">
        <w:rPr>
          <w:szCs w:val="24"/>
          <w:rtl/>
        </w:rPr>
        <w:t xml:space="preserve"> </w:t>
      </w:r>
      <w:r w:rsidRPr="00814DDA">
        <w:rPr>
          <w:rFonts w:hint="eastAsia"/>
          <w:szCs w:val="24"/>
          <w:rtl/>
        </w:rPr>
        <w:t>לפחות</w:t>
      </w:r>
      <w:r w:rsidRPr="00814DDA">
        <w:rPr>
          <w:szCs w:val="24"/>
          <w:rtl/>
        </w:rPr>
        <w:t xml:space="preserve"> </w:t>
      </w:r>
      <w:r w:rsidRPr="00814DDA">
        <w:rPr>
          <w:rFonts w:hint="eastAsia"/>
          <w:szCs w:val="24"/>
          <w:rtl/>
        </w:rPr>
        <w:t>ל </w:t>
      </w:r>
      <w:r w:rsidRPr="00814DDA">
        <w:rPr>
          <w:szCs w:val="24"/>
          <w:rtl/>
        </w:rPr>
        <w:t xml:space="preserve"> 6 </w:t>
      </w:r>
      <w:r w:rsidRPr="00814DDA">
        <w:rPr>
          <w:rFonts w:hint="eastAsia"/>
          <w:szCs w:val="24"/>
          <w:rtl/>
        </w:rPr>
        <w:t>חודשים</w:t>
      </w:r>
      <w:r w:rsidRPr="00814DDA">
        <w:rPr>
          <w:szCs w:val="24"/>
          <w:rtl/>
        </w:rPr>
        <w:t>;</w:t>
      </w:r>
    </w:p>
    <w:p w:rsidR="00FE404B" w:rsidRPr="00814DDA" w:rsidRDefault="00FE404B" w:rsidP="00FE404B">
      <w:pPr>
        <w:spacing w:line="276" w:lineRule="auto"/>
        <w:ind w:left="594"/>
        <w:jc w:val="both"/>
        <w:rPr>
          <w:szCs w:val="24"/>
          <w:rtl/>
        </w:rPr>
      </w:pPr>
      <w:r w:rsidRPr="00814DDA">
        <w:rPr>
          <w:rFonts w:hint="eastAsia"/>
          <w:szCs w:val="24"/>
          <w:rtl/>
        </w:rPr>
        <w:t>         </w:t>
      </w:r>
      <w:r w:rsidRPr="00814DDA">
        <w:rPr>
          <w:szCs w:val="24"/>
          <w:rtl/>
        </w:rPr>
        <w:t xml:space="preserve"> - אחריות צולבת </w:t>
      </w:r>
      <w:r w:rsidRPr="00814DDA">
        <w:rPr>
          <w:szCs w:val="24"/>
        </w:rPr>
        <w:t xml:space="preserve">CROSS LIABILITY </w:t>
      </w:r>
      <w:r w:rsidRPr="00814DDA">
        <w:rPr>
          <w:szCs w:val="24"/>
          <w:rtl/>
        </w:rPr>
        <w:t>.</w:t>
      </w:r>
    </w:p>
    <w:p w:rsidR="00FE404B" w:rsidRPr="00814DDA" w:rsidRDefault="00FE404B" w:rsidP="00FE404B">
      <w:pPr>
        <w:spacing w:line="276" w:lineRule="auto"/>
        <w:jc w:val="both"/>
        <w:rPr>
          <w:szCs w:val="24"/>
          <w:rtl/>
        </w:rPr>
      </w:pPr>
    </w:p>
    <w:p w:rsidR="00FE404B" w:rsidRPr="00AB098C" w:rsidRDefault="00FE404B" w:rsidP="00FE404B">
      <w:pPr>
        <w:pStyle w:val="af0"/>
        <w:numPr>
          <w:ilvl w:val="0"/>
          <w:numId w:val="25"/>
        </w:numPr>
        <w:spacing w:line="276" w:lineRule="auto"/>
        <w:ind w:right="567"/>
        <w:jc w:val="both"/>
        <w:rPr>
          <w:szCs w:val="24"/>
          <w:rtl/>
        </w:rPr>
      </w:pPr>
      <w:r w:rsidRPr="00AB098C">
        <w:rPr>
          <w:rFonts w:hint="eastAsia"/>
          <w:szCs w:val="24"/>
          <w:rtl/>
        </w:rPr>
        <w:t>הכיסוי</w:t>
      </w:r>
      <w:r w:rsidRPr="00AB098C">
        <w:rPr>
          <w:szCs w:val="24"/>
          <w:rtl/>
        </w:rPr>
        <w:t xml:space="preserve"> </w:t>
      </w:r>
      <w:r w:rsidRPr="00AB098C">
        <w:rPr>
          <w:rFonts w:hint="eastAsia"/>
          <w:szCs w:val="24"/>
          <w:rtl/>
        </w:rPr>
        <w:t>על</w:t>
      </w:r>
      <w:r w:rsidRPr="00AB098C">
        <w:rPr>
          <w:szCs w:val="24"/>
          <w:rtl/>
        </w:rPr>
        <w:t xml:space="preserve"> </w:t>
      </w:r>
      <w:r w:rsidRPr="00AB098C">
        <w:rPr>
          <w:rFonts w:hint="eastAsia"/>
          <w:szCs w:val="24"/>
          <w:rtl/>
        </w:rPr>
        <w:t>פי</w:t>
      </w:r>
      <w:r w:rsidRPr="00AB098C">
        <w:rPr>
          <w:szCs w:val="24"/>
          <w:rtl/>
        </w:rPr>
        <w:t xml:space="preserve"> </w:t>
      </w:r>
      <w:r w:rsidRPr="00AB098C">
        <w:rPr>
          <w:rFonts w:hint="eastAsia"/>
          <w:szCs w:val="24"/>
          <w:rtl/>
        </w:rPr>
        <w:t>הפוליסה</w:t>
      </w:r>
      <w:r w:rsidRPr="00AB098C">
        <w:rPr>
          <w:szCs w:val="24"/>
          <w:rtl/>
        </w:rPr>
        <w:t xml:space="preserve"> </w:t>
      </w:r>
      <w:r w:rsidRPr="00AB098C">
        <w:rPr>
          <w:rFonts w:hint="eastAsia"/>
          <w:szCs w:val="24"/>
          <w:rtl/>
        </w:rPr>
        <w:t>יורחב</w:t>
      </w:r>
      <w:r w:rsidRPr="00AB098C">
        <w:rPr>
          <w:szCs w:val="24"/>
          <w:rtl/>
        </w:rPr>
        <w:t xml:space="preserve"> </w:t>
      </w:r>
      <w:r w:rsidRPr="00AB098C">
        <w:rPr>
          <w:rFonts w:hint="eastAsia"/>
          <w:szCs w:val="24"/>
          <w:rtl/>
        </w:rPr>
        <w:t>לכסות</w:t>
      </w:r>
      <w:r w:rsidRPr="00AB098C">
        <w:rPr>
          <w:szCs w:val="24"/>
          <w:rtl/>
        </w:rPr>
        <w:t xml:space="preserve"> </w:t>
      </w:r>
      <w:r w:rsidRPr="00AB098C">
        <w:rPr>
          <w:rFonts w:hint="eastAsia"/>
          <w:szCs w:val="24"/>
          <w:rtl/>
        </w:rPr>
        <w:t>את</w:t>
      </w:r>
      <w:r w:rsidRPr="00AB098C">
        <w:rPr>
          <w:szCs w:val="24"/>
          <w:rtl/>
        </w:rPr>
        <w:t xml:space="preserve"> </w:t>
      </w:r>
      <w:r w:rsidRPr="00AB098C">
        <w:rPr>
          <w:rFonts w:hint="eastAsia"/>
          <w:szCs w:val="24"/>
          <w:rtl/>
        </w:rPr>
        <w:t>מדינת</w:t>
      </w:r>
      <w:r w:rsidRPr="00AB098C">
        <w:rPr>
          <w:szCs w:val="24"/>
          <w:rtl/>
        </w:rPr>
        <w:t xml:space="preserve"> </w:t>
      </w:r>
      <w:r w:rsidRPr="00AB098C">
        <w:rPr>
          <w:rFonts w:hint="eastAsia"/>
          <w:szCs w:val="24"/>
          <w:rtl/>
        </w:rPr>
        <w:t>ישראל</w:t>
      </w:r>
      <w:r w:rsidRPr="00AB098C">
        <w:rPr>
          <w:szCs w:val="24"/>
          <w:rtl/>
        </w:rPr>
        <w:t xml:space="preserve"> </w:t>
      </w:r>
      <w:r w:rsidRPr="00AB098C">
        <w:rPr>
          <w:rFonts w:hint="eastAsia"/>
          <w:szCs w:val="24"/>
          <w:rtl/>
        </w:rPr>
        <w:t>–</w:t>
      </w:r>
      <w:r w:rsidRPr="00AB098C">
        <w:rPr>
          <w:szCs w:val="24"/>
          <w:rtl/>
        </w:rPr>
        <w:t xml:space="preserve"> </w:t>
      </w:r>
      <w:r w:rsidRPr="00AB098C">
        <w:rPr>
          <w:rFonts w:hint="eastAsia"/>
          <w:szCs w:val="24"/>
          <w:rtl/>
        </w:rPr>
        <w:t>המשרד</w:t>
      </w:r>
      <w:r w:rsidRPr="00AB098C">
        <w:rPr>
          <w:szCs w:val="24"/>
          <w:rtl/>
        </w:rPr>
        <w:t xml:space="preserve"> </w:t>
      </w:r>
      <w:r w:rsidRPr="00AB098C">
        <w:rPr>
          <w:rFonts w:hint="eastAsia"/>
          <w:szCs w:val="24"/>
          <w:rtl/>
        </w:rPr>
        <w:t>לתשתיות</w:t>
      </w:r>
      <w:r w:rsidRPr="00AB098C">
        <w:rPr>
          <w:szCs w:val="24"/>
          <w:rtl/>
        </w:rPr>
        <w:t xml:space="preserve"> </w:t>
      </w:r>
      <w:r w:rsidRPr="00AB098C">
        <w:rPr>
          <w:rFonts w:hint="eastAsia"/>
          <w:szCs w:val="24"/>
          <w:rtl/>
        </w:rPr>
        <w:t>לאומיות</w:t>
      </w:r>
      <w:r w:rsidRPr="00AB098C">
        <w:rPr>
          <w:szCs w:val="24"/>
          <w:rtl/>
        </w:rPr>
        <w:t xml:space="preserve"> </w:t>
      </w:r>
      <w:r w:rsidRPr="00AB098C">
        <w:rPr>
          <w:rFonts w:hint="eastAsia"/>
          <w:szCs w:val="24"/>
          <w:rtl/>
        </w:rPr>
        <w:t>ככל</w:t>
      </w:r>
      <w:r w:rsidRPr="00AB098C">
        <w:rPr>
          <w:szCs w:val="24"/>
          <w:rtl/>
        </w:rPr>
        <w:t xml:space="preserve"> </w:t>
      </w:r>
      <w:r w:rsidRPr="00AB098C">
        <w:rPr>
          <w:rFonts w:hint="eastAsia"/>
          <w:szCs w:val="24"/>
          <w:rtl/>
        </w:rPr>
        <w:t>שייחשבו</w:t>
      </w:r>
      <w:r w:rsidRPr="00AB098C">
        <w:rPr>
          <w:szCs w:val="24"/>
          <w:rtl/>
        </w:rPr>
        <w:t xml:space="preserve"> </w:t>
      </w:r>
      <w:r w:rsidRPr="00AB098C">
        <w:rPr>
          <w:rFonts w:hint="eastAsia"/>
          <w:szCs w:val="24"/>
          <w:rtl/>
        </w:rPr>
        <w:t>אחראים</w:t>
      </w:r>
      <w:r w:rsidRPr="00AB098C">
        <w:rPr>
          <w:szCs w:val="24"/>
          <w:rtl/>
        </w:rPr>
        <w:t xml:space="preserve"> </w:t>
      </w:r>
      <w:r w:rsidRPr="00AB098C">
        <w:rPr>
          <w:rFonts w:hint="eastAsia"/>
          <w:szCs w:val="24"/>
          <w:rtl/>
        </w:rPr>
        <w:t>למעשי</w:t>
      </w:r>
      <w:r w:rsidRPr="00AB098C">
        <w:rPr>
          <w:szCs w:val="24"/>
          <w:rtl/>
        </w:rPr>
        <w:t xml:space="preserve"> </w:t>
      </w:r>
      <w:r w:rsidRPr="00AB098C">
        <w:rPr>
          <w:rFonts w:hint="eastAsia"/>
          <w:szCs w:val="24"/>
          <w:rtl/>
        </w:rPr>
        <w:t>ו</w:t>
      </w:r>
      <w:r w:rsidRPr="00AB098C">
        <w:rPr>
          <w:szCs w:val="24"/>
          <w:rtl/>
        </w:rPr>
        <w:t xml:space="preserve">/או </w:t>
      </w:r>
      <w:r w:rsidRPr="00AB098C">
        <w:rPr>
          <w:rFonts w:hint="eastAsia"/>
          <w:szCs w:val="24"/>
          <w:rtl/>
        </w:rPr>
        <w:t>מחדלי</w:t>
      </w:r>
      <w:r w:rsidRPr="00AB098C">
        <w:rPr>
          <w:szCs w:val="24"/>
          <w:rtl/>
        </w:rPr>
        <w:t xml:space="preserve"> </w:t>
      </w:r>
      <w:r w:rsidRPr="00AB098C">
        <w:rPr>
          <w:rFonts w:hint="eastAsia"/>
          <w:szCs w:val="24"/>
          <w:rtl/>
        </w:rPr>
        <w:t>היועץ</w:t>
      </w:r>
      <w:r w:rsidRPr="00AB098C">
        <w:rPr>
          <w:szCs w:val="24"/>
          <w:rtl/>
        </w:rPr>
        <w:t xml:space="preserve"> והפועלים מטעמו.</w:t>
      </w:r>
    </w:p>
    <w:p w:rsidR="00FE404B" w:rsidRPr="002E4AD1" w:rsidRDefault="00FE404B" w:rsidP="00FE404B">
      <w:pPr>
        <w:spacing w:line="276" w:lineRule="auto"/>
        <w:jc w:val="both"/>
        <w:rPr>
          <w:szCs w:val="24"/>
          <w:rtl/>
        </w:rPr>
      </w:pPr>
      <w:r w:rsidRPr="00791319">
        <w:rPr>
          <w:rFonts w:hint="eastAsia"/>
          <w:szCs w:val="24"/>
          <w:rtl/>
        </w:rPr>
        <w:t>  </w:t>
      </w:r>
      <w:r w:rsidRPr="00791319">
        <w:rPr>
          <w:szCs w:val="24"/>
          <w:rtl/>
        </w:rPr>
        <w:t xml:space="preserve"> </w:t>
      </w:r>
    </w:p>
    <w:p w:rsidR="00FE404B" w:rsidRPr="002E4AD1" w:rsidRDefault="00FE404B" w:rsidP="00FE404B">
      <w:pPr>
        <w:spacing w:line="276" w:lineRule="auto"/>
        <w:jc w:val="both"/>
        <w:rPr>
          <w:b/>
          <w:bCs/>
          <w:szCs w:val="24"/>
          <w:u w:val="single"/>
          <w:rtl/>
        </w:rPr>
      </w:pPr>
      <w:r w:rsidRPr="00791319">
        <w:rPr>
          <w:rFonts w:hint="eastAsia"/>
          <w:b/>
          <w:bCs/>
          <w:szCs w:val="24"/>
          <w:u w:val="single"/>
          <w:rtl/>
        </w:rPr>
        <w:t>ד </w:t>
      </w:r>
      <w:r w:rsidRPr="00791319">
        <w:rPr>
          <w:b/>
          <w:bCs/>
          <w:szCs w:val="24"/>
          <w:u w:val="single"/>
          <w:rtl/>
        </w:rPr>
        <w:t xml:space="preserve"> </w:t>
      </w:r>
      <w:r w:rsidRPr="00791319">
        <w:rPr>
          <w:rFonts w:hint="eastAsia"/>
          <w:b/>
          <w:bCs/>
          <w:szCs w:val="24"/>
          <w:u w:val="single"/>
          <w:rtl/>
        </w:rPr>
        <w:t>כללי</w:t>
      </w:r>
    </w:p>
    <w:p w:rsidR="00FE404B" w:rsidRPr="002E4AD1" w:rsidRDefault="00FE404B" w:rsidP="00FE404B">
      <w:pPr>
        <w:spacing w:line="276" w:lineRule="auto"/>
        <w:jc w:val="both"/>
        <w:rPr>
          <w:szCs w:val="24"/>
          <w:rtl/>
        </w:rPr>
      </w:pPr>
    </w:p>
    <w:p w:rsidR="00FE404B" w:rsidRPr="002E4AD1" w:rsidRDefault="00FE404B" w:rsidP="00FE404B">
      <w:pPr>
        <w:spacing w:line="276" w:lineRule="auto"/>
        <w:jc w:val="both"/>
        <w:rPr>
          <w:szCs w:val="24"/>
          <w:rtl/>
        </w:rPr>
      </w:pPr>
      <w:r w:rsidRPr="00791319">
        <w:rPr>
          <w:szCs w:val="24"/>
          <w:rtl/>
        </w:rPr>
        <w:t xml:space="preserve">1.  </w:t>
      </w:r>
      <w:r w:rsidRPr="00791319">
        <w:rPr>
          <w:rFonts w:hint="eastAsia"/>
          <w:szCs w:val="24"/>
          <w:rtl/>
        </w:rPr>
        <w:t>בכל</w:t>
      </w:r>
      <w:r w:rsidRPr="00791319">
        <w:rPr>
          <w:szCs w:val="24"/>
          <w:rtl/>
        </w:rPr>
        <w:t xml:space="preserve"> </w:t>
      </w:r>
      <w:r w:rsidRPr="00791319">
        <w:rPr>
          <w:rFonts w:hint="eastAsia"/>
          <w:szCs w:val="24"/>
          <w:rtl/>
        </w:rPr>
        <w:t>פוליסות</w:t>
      </w:r>
      <w:r w:rsidRPr="00791319">
        <w:rPr>
          <w:szCs w:val="24"/>
          <w:rtl/>
        </w:rPr>
        <w:t xml:space="preserve"> </w:t>
      </w:r>
      <w:r w:rsidRPr="00791319">
        <w:rPr>
          <w:rFonts w:hint="eastAsia"/>
          <w:szCs w:val="24"/>
          <w:rtl/>
        </w:rPr>
        <w:t>הביטוח</w:t>
      </w:r>
      <w:r w:rsidRPr="00791319">
        <w:rPr>
          <w:szCs w:val="24"/>
          <w:rtl/>
        </w:rPr>
        <w:t xml:space="preserve"> </w:t>
      </w:r>
      <w:r w:rsidRPr="00791319">
        <w:rPr>
          <w:rFonts w:hint="eastAsia"/>
          <w:szCs w:val="24"/>
          <w:rtl/>
        </w:rPr>
        <w:t>הנ</w:t>
      </w:r>
      <w:r w:rsidRPr="00791319">
        <w:rPr>
          <w:szCs w:val="24"/>
          <w:rtl/>
        </w:rPr>
        <w:t xml:space="preserve">"ל </w:t>
      </w:r>
      <w:r w:rsidRPr="00791319">
        <w:rPr>
          <w:rFonts w:hint="eastAsia"/>
          <w:szCs w:val="24"/>
          <w:rtl/>
        </w:rPr>
        <w:t>יכללו</w:t>
      </w:r>
      <w:r w:rsidRPr="00791319">
        <w:rPr>
          <w:szCs w:val="24"/>
          <w:rtl/>
        </w:rPr>
        <w:t xml:space="preserve"> </w:t>
      </w:r>
      <w:r w:rsidRPr="00791319">
        <w:rPr>
          <w:rFonts w:hint="eastAsia"/>
          <w:szCs w:val="24"/>
          <w:rtl/>
        </w:rPr>
        <w:t>התנאים</w:t>
      </w:r>
      <w:r w:rsidRPr="00791319">
        <w:rPr>
          <w:szCs w:val="24"/>
          <w:rtl/>
        </w:rPr>
        <w:t xml:space="preserve"> </w:t>
      </w:r>
      <w:r w:rsidRPr="00791319">
        <w:rPr>
          <w:rFonts w:hint="eastAsia"/>
          <w:szCs w:val="24"/>
          <w:rtl/>
        </w:rPr>
        <w:t>הבאים</w:t>
      </w:r>
      <w:r w:rsidRPr="00791319">
        <w:rPr>
          <w:szCs w:val="24"/>
          <w:rtl/>
        </w:rPr>
        <w:t>:-</w:t>
      </w:r>
    </w:p>
    <w:p w:rsidR="00FE404B" w:rsidRPr="002E4AD1" w:rsidRDefault="00FE404B" w:rsidP="00FE404B">
      <w:pPr>
        <w:spacing w:line="276" w:lineRule="auto"/>
        <w:jc w:val="both"/>
        <w:rPr>
          <w:szCs w:val="24"/>
          <w:rtl/>
        </w:rPr>
      </w:pPr>
    </w:p>
    <w:p w:rsidR="00FE404B" w:rsidRPr="002E4AD1" w:rsidRDefault="00FE404B" w:rsidP="00FE404B">
      <w:pPr>
        <w:pStyle w:val="af0"/>
        <w:numPr>
          <w:ilvl w:val="0"/>
          <w:numId w:val="12"/>
        </w:numPr>
        <w:spacing w:line="276" w:lineRule="auto"/>
        <w:ind w:left="1134" w:right="0"/>
        <w:jc w:val="both"/>
        <w:rPr>
          <w:szCs w:val="24"/>
          <w:rtl/>
        </w:rPr>
      </w:pPr>
      <w:r w:rsidRPr="00791319">
        <w:rPr>
          <w:rFonts w:hint="eastAsia"/>
          <w:szCs w:val="24"/>
          <w:rtl/>
        </w:rPr>
        <w:t>לשם</w:t>
      </w:r>
      <w:r w:rsidRPr="00791319">
        <w:rPr>
          <w:szCs w:val="24"/>
          <w:rtl/>
        </w:rPr>
        <w:t xml:space="preserve"> המבוטח תתווסף </w:t>
      </w:r>
      <w:r w:rsidRPr="00791319">
        <w:rPr>
          <w:rFonts w:hint="eastAsia"/>
          <w:b/>
          <w:bCs/>
          <w:szCs w:val="24"/>
          <w:rtl/>
        </w:rPr>
        <w:t>מדינת</w:t>
      </w:r>
      <w:r w:rsidRPr="00791319">
        <w:rPr>
          <w:b/>
          <w:bCs/>
          <w:szCs w:val="24"/>
          <w:rtl/>
        </w:rPr>
        <w:t xml:space="preserve"> </w:t>
      </w:r>
      <w:r w:rsidRPr="00791319">
        <w:rPr>
          <w:rFonts w:hint="eastAsia"/>
          <w:b/>
          <w:bCs/>
          <w:szCs w:val="24"/>
          <w:rtl/>
        </w:rPr>
        <w:t>ישראל</w:t>
      </w:r>
      <w:r w:rsidRPr="00791319">
        <w:rPr>
          <w:b/>
          <w:bCs/>
          <w:szCs w:val="24"/>
          <w:rtl/>
        </w:rPr>
        <w:t xml:space="preserve"> </w:t>
      </w:r>
      <w:r w:rsidRPr="00791319">
        <w:rPr>
          <w:rFonts w:hint="eastAsia"/>
          <w:b/>
          <w:bCs/>
          <w:szCs w:val="24"/>
          <w:rtl/>
        </w:rPr>
        <w:t>–</w:t>
      </w:r>
      <w:r w:rsidRPr="00791319">
        <w:rPr>
          <w:b/>
          <w:bCs/>
          <w:szCs w:val="24"/>
          <w:rtl/>
        </w:rPr>
        <w:t xml:space="preserve"> </w:t>
      </w:r>
      <w:r w:rsidRPr="00791319">
        <w:rPr>
          <w:rFonts w:hint="eastAsia"/>
          <w:b/>
          <w:bCs/>
          <w:szCs w:val="24"/>
          <w:rtl/>
        </w:rPr>
        <w:t>המשרד</w:t>
      </w:r>
      <w:r w:rsidRPr="00791319">
        <w:rPr>
          <w:b/>
          <w:bCs/>
          <w:szCs w:val="24"/>
          <w:rtl/>
        </w:rPr>
        <w:t xml:space="preserve"> </w:t>
      </w:r>
      <w:r w:rsidRPr="00791319">
        <w:rPr>
          <w:rFonts w:hint="eastAsia"/>
          <w:b/>
          <w:bCs/>
          <w:szCs w:val="24"/>
          <w:rtl/>
        </w:rPr>
        <w:t>לתשתיות</w:t>
      </w:r>
      <w:r w:rsidRPr="00791319">
        <w:rPr>
          <w:b/>
          <w:bCs/>
          <w:szCs w:val="24"/>
          <w:rtl/>
        </w:rPr>
        <w:t xml:space="preserve"> </w:t>
      </w:r>
      <w:r w:rsidRPr="00791319">
        <w:rPr>
          <w:rFonts w:hint="eastAsia"/>
          <w:b/>
          <w:bCs/>
          <w:szCs w:val="24"/>
          <w:rtl/>
        </w:rPr>
        <w:t>לאומיות</w:t>
      </w:r>
    </w:p>
    <w:p w:rsidR="00FE404B" w:rsidRPr="002E4AD1" w:rsidRDefault="00FE404B" w:rsidP="00FE404B">
      <w:pPr>
        <w:spacing w:line="276" w:lineRule="auto"/>
        <w:ind w:left="1134"/>
        <w:jc w:val="both"/>
        <w:rPr>
          <w:szCs w:val="24"/>
          <w:rtl/>
        </w:rPr>
      </w:pPr>
    </w:p>
    <w:p w:rsidR="00FE404B" w:rsidRPr="002E4AD1" w:rsidRDefault="00FE404B" w:rsidP="00FE404B">
      <w:pPr>
        <w:pStyle w:val="af0"/>
        <w:numPr>
          <w:ilvl w:val="0"/>
          <w:numId w:val="12"/>
        </w:numPr>
        <w:spacing w:line="276" w:lineRule="auto"/>
        <w:ind w:left="1134" w:right="0"/>
        <w:jc w:val="both"/>
        <w:rPr>
          <w:szCs w:val="24"/>
          <w:rtl/>
        </w:rPr>
      </w:pPr>
      <w:r w:rsidRPr="00791319">
        <w:rPr>
          <w:rFonts w:hint="eastAsia"/>
          <w:szCs w:val="24"/>
          <w:rtl/>
        </w:rPr>
        <w:t>בכל</w:t>
      </w:r>
      <w:r w:rsidRPr="00791319">
        <w:rPr>
          <w:szCs w:val="24"/>
          <w:rtl/>
        </w:rPr>
        <w:t xml:space="preserve"> </w:t>
      </w:r>
      <w:r w:rsidRPr="00791319">
        <w:rPr>
          <w:rFonts w:hint="eastAsia"/>
          <w:szCs w:val="24"/>
          <w:rtl/>
        </w:rPr>
        <w:t>מקרה</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צמצום</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ביטול</w:t>
      </w:r>
      <w:r w:rsidRPr="00791319">
        <w:rPr>
          <w:szCs w:val="24"/>
          <w:rtl/>
        </w:rPr>
        <w:t xml:space="preserve"> </w:t>
      </w:r>
      <w:r w:rsidRPr="00791319">
        <w:rPr>
          <w:rFonts w:hint="eastAsia"/>
          <w:szCs w:val="24"/>
          <w:rtl/>
        </w:rPr>
        <w:t>הביטוח</w:t>
      </w:r>
      <w:r w:rsidRPr="00791319">
        <w:rPr>
          <w:szCs w:val="24"/>
          <w:rtl/>
        </w:rPr>
        <w:t xml:space="preserve"> </w:t>
      </w:r>
      <w:r w:rsidRPr="00791319">
        <w:rPr>
          <w:rFonts w:hint="eastAsia"/>
          <w:szCs w:val="24"/>
          <w:rtl/>
        </w:rPr>
        <w:t>ע</w:t>
      </w:r>
      <w:r w:rsidRPr="00791319">
        <w:rPr>
          <w:szCs w:val="24"/>
          <w:rtl/>
        </w:rPr>
        <w:t xml:space="preserve">"י </w:t>
      </w:r>
      <w:r w:rsidRPr="00791319">
        <w:rPr>
          <w:rFonts w:hint="eastAsia"/>
          <w:szCs w:val="24"/>
          <w:rtl/>
        </w:rPr>
        <w:t>אחד</w:t>
      </w:r>
      <w:r w:rsidRPr="00791319">
        <w:rPr>
          <w:szCs w:val="24"/>
          <w:rtl/>
        </w:rPr>
        <w:t xml:space="preserve"> </w:t>
      </w:r>
      <w:r w:rsidRPr="00791319">
        <w:rPr>
          <w:rFonts w:hint="eastAsia"/>
          <w:szCs w:val="24"/>
          <w:rtl/>
        </w:rPr>
        <w:t>הצדדים</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להם</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תוקף</w:t>
      </w:r>
      <w:r w:rsidRPr="00791319">
        <w:rPr>
          <w:szCs w:val="24"/>
          <w:rtl/>
        </w:rPr>
        <w:t xml:space="preserve"> </w:t>
      </w:r>
      <w:r w:rsidRPr="00791319">
        <w:rPr>
          <w:rFonts w:hint="eastAsia"/>
          <w:szCs w:val="24"/>
          <w:rtl/>
        </w:rPr>
        <w:t>אלא</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ניתנה</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כך</w:t>
      </w:r>
      <w:r w:rsidRPr="00791319">
        <w:rPr>
          <w:szCs w:val="24"/>
          <w:rtl/>
        </w:rPr>
        <w:t xml:space="preserve"> </w:t>
      </w:r>
      <w:r w:rsidRPr="00791319">
        <w:rPr>
          <w:rFonts w:hint="eastAsia"/>
          <w:szCs w:val="24"/>
          <w:rtl/>
        </w:rPr>
        <w:t>הודעה</w:t>
      </w:r>
      <w:r w:rsidRPr="00791319">
        <w:rPr>
          <w:szCs w:val="24"/>
          <w:rtl/>
        </w:rPr>
        <w:t xml:space="preserve"> </w:t>
      </w:r>
      <w:r w:rsidRPr="00791319">
        <w:rPr>
          <w:rFonts w:hint="eastAsia"/>
          <w:szCs w:val="24"/>
          <w:rtl/>
        </w:rPr>
        <w:t>מוקדמת</w:t>
      </w:r>
      <w:r w:rsidRPr="00791319">
        <w:rPr>
          <w:szCs w:val="24"/>
          <w:rtl/>
        </w:rPr>
        <w:t xml:space="preserve"> </w:t>
      </w:r>
      <w:r w:rsidRPr="00791319">
        <w:rPr>
          <w:rFonts w:hint="eastAsia"/>
          <w:szCs w:val="24"/>
          <w:rtl/>
        </w:rPr>
        <w:t>של</w:t>
      </w:r>
      <w:r w:rsidRPr="00791319">
        <w:rPr>
          <w:szCs w:val="24"/>
          <w:rtl/>
        </w:rPr>
        <w:t xml:space="preserve"> 60 </w:t>
      </w:r>
      <w:r w:rsidRPr="00791319">
        <w:rPr>
          <w:rFonts w:hint="eastAsia"/>
          <w:szCs w:val="24"/>
          <w:rtl/>
        </w:rPr>
        <w:t>יום</w:t>
      </w:r>
      <w:r w:rsidRPr="00791319">
        <w:rPr>
          <w:szCs w:val="24"/>
          <w:rtl/>
        </w:rPr>
        <w:t xml:space="preserve"> </w:t>
      </w:r>
      <w:r w:rsidRPr="00791319">
        <w:rPr>
          <w:rFonts w:hint="eastAsia"/>
          <w:szCs w:val="24"/>
          <w:rtl/>
        </w:rPr>
        <w:t>לפחות</w:t>
      </w:r>
      <w:r w:rsidRPr="00791319">
        <w:rPr>
          <w:szCs w:val="24"/>
          <w:rtl/>
        </w:rPr>
        <w:t xml:space="preserve"> </w:t>
      </w:r>
      <w:r w:rsidRPr="00791319">
        <w:rPr>
          <w:rFonts w:hint="eastAsia"/>
          <w:szCs w:val="24"/>
          <w:rtl/>
        </w:rPr>
        <w:t>במכתב</w:t>
      </w:r>
      <w:r w:rsidRPr="00791319">
        <w:rPr>
          <w:szCs w:val="24"/>
          <w:rtl/>
        </w:rPr>
        <w:t xml:space="preserve"> </w:t>
      </w:r>
      <w:r w:rsidRPr="00791319">
        <w:rPr>
          <w:rFonts w:hint="eastAsia"/>
          <w:szCs w:val="24"/>
          <w:rtl/>
        </w:rPr>
        <w:t>רשום</w:t>
      </w:r>
      <w:r w:rsidRPr="00791319">
        <w:rPr>
          <w:szCs w:val="24"/>
          <w:rtl/>
        </w:rPr>
        <w:t xml:space="preserve"> </w:t>
      </w:r>
      <w:r w:rsidRPr="00791319">
        <w:rPr>
          <w:rFonts w:hint="eastAsia"/>
          <w:szCs w:val="24"/>
          <w:rtl/>
        </w:rPr>
        <w:t>לחשב</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לתשתיות</w:t>
      </w:r>
      <w:r w:rsidRPr="00791319">
        <w:rPr>
          <w:szCs w:val="24"/>
          <w:rtl/>
        </w:rPr>
        <w:t xml:space="preserve"> </w:t>
      </w:r>
      <w:r w:rsidRPr="00791319">
        <w:rPr>
          <w:rFonts w:hint="eastAsia"/>
          <w:szCs w:val="24"/>
          <w:rtl/>
        </w:rPr>
        <w:t>לאומיות</w:t>
      </w:r>
      <w:r w:rsidRPr="00791319">
        <w:rPr>
          <w:szCs w:val="24"/>
          <w:rtl/>
        </w:rPr>
        <w:t>.</w:t>
      </w:r>
    </w:p>
    <w:p w:rsidR="00FE404B" w:rsidRPr="002E4AD1" w:rsidRDefault="00FE404B" w:rsidP="00FE404B">
      <w:pPr>
        <w:spacing w:line="276" w:lineRule="auto"/>
        <w:jc w:val="both"/>
        <w:rPr>
          <w:szCs w:val="24"/>
          <w:rtl/>
        </w:rPr>
      </w:pPr>
      <w:r w:rsidRPr="00791319">
        <w:rPr>
          <w:rFonts w:hint="eastAsia"/>
          <w:szCs w:val="24"/>
          <w:rtl/>
        </w:rPr>
        <w:t>      </w:t>
      </w:r>
      <w:r w:rsidRPr="00791319">
        <w:rPr>
          <w:szCs w:val="24"/>
          <w:rtl/>
        </w:rPr>
        <w:t xml:space="preserve"> </w:t>
      </w:r>
    </w:p>
    <w:p w:rsidR="00FE404B" w:rsidRPr="002E4AD1" w:rsidRDefault="00FE404B" w:rsidP="00FE404B">
      <w:pPr>
        <w:pStyle w:val="af0"/>
        <w:numPr>
          <w:ilvl w:val="0"/>
          <w:numId w:val="12"/>
        </w:numPr>
        <w:spacing w:line="276" w:lineRule="auto"/>
        <w:ind w:left="1134" w:right="0"/>
        <w:jc w:val="both"/>
        <w:rPr>
          <w:szCs w:val="24"/>
          <w:rtl/>
        </w:rPr>
      </w:pPr>
      <w:r w:rsidRPr="00791319">
        <w:rPr>
          <w:rFonts w:hint="eastAsia"/>
          <w:szCs w:val="24"/>
          <w:rtl/>
        </w:rPr>
        <w:t>המבטח</w:t>
      </w:r>
      <w:r w:rsidRPr="00791319">
        <w:rPr>
          <w:szCs w:val="24"/>
          <w:rtl/>
        </w:rPr>
        <w:t xml:space="preserve"> מוותר על כל זכות תחלוף, תביעה, השתתפות או חזרה  כלפי מדינת ישראל – המשרד לתשתיות לאומיות, ועובדיהם,  ובלבד שהויתור לא יחול לטובת אדם שגרם לנזק מתוך  כוונת זדון.  </w:t>
      </w:r>
    </w:p>
    <w:p w:rsidR="00FE404B" w:rsidRPr="002E4AD1" w:rsidRDefault="00FE404B" w:rsidP="00FE404B">
      <w:pPr>
        <w:spacing w:line="276" w:lineRule="auto"/>
        <w:ind w:left="567"/>
        <w:jc w:val="both"/>
        <w:rPr>
          <w:szCs w:val="24"/>
          <w:rtl/>
        </w:rPr>
      </w:pPr>
    </w:p>
    <w:p w:rsidR="00FE404B" w:rsidRPr="002E4AD1" w:rsidRDefault="00FE404B" w:rsidP="00FE404B">
      <w:pPr>
        <w:pStyle w:val="af0"/>
        <w:numPr>
          <w:ilvl w:val="0"/>
          <w:numId w:val="12"/>
        </w:numPr>
        <w:spacing w:line="276" w:lineRule="auto"/>
        <w:ind w:left="1134" w:right="0"/>
        <w:jc w:val="both"/>
        <w:rPr>
          <w:szCs w:val="24"/>
          <w:rtl/>
        </w:rPr>
      </w:pPr>
      <w:r w:rsidRPr="00791319">
        <w:rPr>
          <w:rFonts w:hint="eastAsia"/>
          <w:szCs w:val="24"/>
          <w:rtl/>
        </w:rPr>
        <w:t>היועץ</w:t>
      </w:r>
      <w:r w:rsidRPr="00791319">
        <w:rPr>
          <w:szCs w:val="24"/>
          <w:rtl/>
        </w:rPr>
        <w:t xml:space="preserve"> לבדו אחראי כלפי המבטח לתשלום הפרמיות עבור הפוליסות ולמילוי כל החובות  המוטלות על המבוטח על פי תנאי הפוליסות.</w:t>
      </w:r>
    </w:p>
    <w:p w:rsidR="00FE404B" w:rsidRPr="002E4AD1" w:rsidRDefault="00FE404B" w:rsidP="00FE404B">
      <w:pPr>
        <w:spacing w:line="276" w:lineRule="auto"/>
        <w:ind w:left="567"/>
        <w:jc w:val="both"/>
        <w:rPr>
          <w:szCs w:val="24"/>
          <w:rtl/>
        </w:rPr>
      </w:pPr>
    </w:p>
    <w:p w:rsidR="00FE404B" w:rsidRPr="002E4AD1" w:rsidRDefault="00FE404B" w:rsidP="00FE404B">
      <w:pPr>
        <w:pStyle w:val="af0"/>
        <w:numPr>
          <w:ilvl w:val="0"/>
          <w:numId w:val="12"/>
        </w:numPr>
        <w:spacing w:line="276" w:lineRule="auto"/>
        <w:ind w:left="1134" w:right="0"/>
        <w:jc w:val="both"/>
        <w:rPr>
          <w:szCs w:val="24"/>
          <w:rtl/>
        </w:rPr>
      </w:pPr>
      <w:r w:rsidRPr="00791319">
        <w:rPr>
          <w:rFonts w:hint="eastAsia"/>
          <w:szCs w:val="24"/>
          <w:rtl/>
        </w:rPr>
        <w:t>ההשתתפות</w:t>
      </w:r>
      <w:r w:rsidRPr="00791319">
        <w:rPr>
          <w:szCs w:val="24"/>
          <w:rtl/>
        </w:rPr>
        <w:t xml:space="preserve"> </w:t>
      </w:r>
      <w:r w:rsidRPr="00791319">
        <w:rPr>
          <w:rFonts w:hint="eastAsia"/>
          <w:szCs w:val="24"/>
          <w:rtl/>
        </w:rPr>
        <w:t>העצמית</w:t>
      </w:r>
      <w:r w:rsidRPr="00791319">
        <w:rPr>
          <w:szCs w:val="24"/>
          <w:rtl/>
        </w:rPr>
        <w:t xml:space="preserve"> </w:t>
      </w:r>
      <w:r w:rsidRPr="00791319">
        <w:rPr>
          <w:rFonts w:hint="eastAsia"/>
          <w:szCs w:val="24"/>
          <w:rtl/>
        </w:rPr>
        <w:t>הנקובה</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פוליסה</w:t>
      </w:r>
      <w:r w:rsidRPr="00791319">
        <w:rPr>
          <w:szCs w:val="24"/>
          <w:rtl/>
        </w:rPr>
        <w:t xml:space="preserve"> </w:t>
      </w:r>
      <w:r w:rsidRPr="00791319">
        <w:rPr>
          <w:rFonts w:hint="eastAsia"/>
          <w:szCs w:val="24"/>
          <w:rtl/>
        </w:rPr>
        <w:t>תחול</w:t>
      </w:r>
      <w:r w:rsidRPr="00791319">
        <w:rPr>
          <w:szCs w:val="24"/>
          <w:rtl/>
        </w:rPr>
        <w:t xml:space="preserve"> </w:t>
      </w:r>
      <w:r w:rsidRPr="00791319">
        <w:rPr>
          <w:rFonts w:hint="eastAsia"/>
          <w:szCs w:val="24"/>
          <w:rtl/>
        </w:rPr>
        <w:t>בלעדית</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היועץ</w:t>
      </w:r>
      <w:r w:rsidRPr="00791319">
        <w:rPr>
          <w:szCs w:val="24"/>
          <w:rtl/>
        </w:rPr>
        <w:t>.</w:t>
      </w:r>
    </w:p>
    <w:p w:rsidR="00FE404B" w:rsidRPr="002E4AD1" w:rsidRDefault="00FE404B" w:rsidP="00FE404B">
      <w:pPr>
        <w:spacing w:line="276" w:lineRule="auto"/>
        <w:ind w:left="567" w:firstLine="3720"/>
        <w:jc w:val="both"/>
        <w:rPr>
          <w:szCs w:val="24"/>
          <w:rtl/>
        </w:rPr>
      </w:pPr>
    </w:p>
    <w:p w:rsidR="00FE404B" w:rsidRPr="002E4AD1" w:rsidRDefault="00FE404B" w:rsidP="00FE404B">
      <w:pPr>
        <w:pStyle w:val="af0"/>
        <w:numPr>
          <w:ilvl w:val="0"/>
          <w:numId w:val="12"/>
        </w:numPr>
        <w:spacing w:line="276" w:lineRule="auto"/>
        <w:ind w:left="1134" w:right="-142"/>
        <w:jc w:val="both"/>
        <w:rPr>
          <w:szCs w:val="24"/>
          <w:rtl/>
        </w:rPr>
      </w:pPr>
      <w:r w:rsidRPr="00791319">
        <w:rPr>
          <w:rFonts w:hint="eastAsia"/>
          <w:szCs w:val="24"/>
          <w:rtl/>
        </w:rPr>
        <w:t>כל</w:t>
      </w:r>
      <w:r w:rsidRPr="00791319">
        <w:rPr>
          <w:szCs w:val="24"/>
          <w:rtl/>
        </w:rPr>
        <w:t xml:space="preserve"> </w:t>
      </w:r>
      <w:r w:rsidRPr="00791319">
        <w:rPr>
          <w:rFonts w:hint="eastAsia"/>
          <w:szCs w:val="24"/>
          <w:rtl/>
        </w:rPr>
        <w:t>סעיף</w:t>
      </w:r>
      <w:r w:rsidRPr="00791319">
        <w:rPr>
          <w:szCs w:val="24"/>
          <w:rtl/>
        </w:rPr>
        <w:t xml:space="preserve"> </w:t>
      </w:r>
      <w:r w:rsidRPr="00791319">
        <w:rPr>
          <w:rFonts w:hint="eastAsia"/>
          <w:szCs w:val="24"/>
          <w:rtl/>
        </w:rPr>
        <w:t>בפוליסות</w:t>
      </w:r>
      <w:r w:rsidRPr="00791319">
        <w:rPr>
          <w:szCs w:val="24"/>
          <w:rtl/>
        </w:rPr>
        <w:t xml:space="preserve"> </w:t>
      </w:r>
      <w:r w:rsidRPr="00791319">
        <w:rPr>
          <w:rFonts w:hint="eastAsia"/>
          <w:szCs w:val="24"/>
          <w:rtl/>
        </w:rPr>
        <w:t>הביטוח</w:t>
      </w:r>
      <w:r w:rsidRPr="00791319">
        <w:rPr>
          <w:szCs w:val="24"/>
          <w:rtl/>
        </w:rPr>
        <w:t xml:space="preserve"> </w:t>
      </w:r>
      <w:r w:rsidRPr="00791319">
        <w:rPr>
          <w:rFonts w:hint="eastAsia"/>
          <w:szCs w:val="24"/>
          <w:rtl/>
        </w:rPr>
        <w:t>המפקיע</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מקטין</w:t>
      </w:r>
      <w:r w:rsidRPr="00791319">
        <w:rPr>
          <w:szCs w:val="24"/>
          <w:rtl/>
        </w:rPr>
        <w:t xml:space="preserve"> </w:t>
      </w:r>
      <w:r w:rsidRPr="00791319">
        <w:rPr>
          <w:rFonts w:hint="eastAsia"/>
          <w:szCs w:val="24"/>
          <w:rtl/>
        </w:rPr>
        <w:t>בדרך</w:t>
      </w:r>
      <w:r w:rsidRPr="00791319">
        <w:rPr>
          <w:szCs w:val="24"/>
          <w:rtl/>
        </w:rPr>
        <w:t xml:space="preserve"> </w:t>
      </w:r>
      <w:r w:rsidRPr="00791319">
        <w:rPr>
          <w:rFonts w:hint="eastAsia"/>
          <w:szCs w:val="24"/>
          <w:rtl/>
        </w:rPr>
        <w:t>כלשהי</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אחריות</w:t>
      </w:r>
      <w:r w:rsidRPr="00791319">
        <w:rPr>
          <w:szCs w:val="24"/>
          <w:rtl/>
        </w:rPr>
        <w:t xml:space="preserve"> </w:t>
      </w:r>
      <w:r w:rsidRPr="00791319">
        <w:rPr>
          <w:rFonts w:hint="eastAsia"/>
          <w:szCs w:val="24"/>
          <w:rtl/>
        </w:rPr>
        <w:t>המבטח</w:t>
      </w:r>
      <w:r w:rsidRPr="00791319">
        <w:rPr>
          <w:szCs w:val="24"/>
          <w:rtl/>
        </w:rPr>
        <w:t xml:space="preserve"> </w:t>
      </w:r>
      <w:r w:rsidRPr="00791319">
        <w:rPr>
          <w:rFonts w:hint="eastAsia"/>
          <w:szCs w:val="24"/>
          <w:rtl/>
        </w:rPr>
        <w:t>כאשר</w:t>
      </w:r>
      <w:r w:rsidRPr="00791319">
        <w:rPr>
          <w:szCs w:val="24"/>
          <w:rtl/>
        </w:rPr>
        <w:t xml:space="preserve"> </w:t>
      </w:r>
      <w:r w:rsidRPr="00791319">
        <w:rPr>
          <w:rFonts w:hint="eastAsia"/>
          <w:szCs w:val="24"/>
          <w:rtl/>
        </w:rPr>
        <w:t>קיים</w:t>
      </w:r>
      <w:r w:rsidRPr="00791319">
        <w:rPr>
          <w:szCs w:val="24"/>
          <w:rtl/>
        </w:rPr>
        <w:t xml:space="preserve"> </w:t>
      </w:r>
      <w:r w:rsidRPr="00791319">
        <w:rPr>
          <w:rFonts w:hint="eastAsia"/>
          <w:szCs w:val="24"/>
          <w:rtl/>
        </w:rPr>
        <w:t>ביטוח</w:t>
      </w:r>
      <w:r w:rsidRPr="00791319">
        <w:rPr>
          <w:szCs w:val="24"/>
          <w:rtl/>
        </w:rPr>
        <w:t xml:space="preserve"> </w:t>
      </w:r>
      <w:r w:rsidRPr="00791319">
        <w:rPr>
          <w:rFonts w:hint="eastAsia"/>
          <w:szCs w:val="24"/>
          <w:rtl/>
        </w:rPr>
        <w:t>אחר</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יופעל</w:t>
      </w:r>
      <w:r w:rsidRPr="00791319">
        <w:rPr>
          <w:szCs w:val="24"/>
          <w:rtl/>
        </w:rPr>
        <w:t xml:space="preserve"> </w:t>
      </w:r>
      <w:r w:rsidRPr="00791319">
        <w:rPr>
          <w:rFonts w:hint="eastAsia"/>
          <w:szCs w:val="24"/>
          <w:rtl/>
        </w:rPr>
        <w:t>כלפי</w:t>
      </w:r>
      <w:r w:rsidRPr="00791319">
        <w:rPr>
          <w:szCs w:val="24"/>
          <w:rtl/>
        </w:rPr>
        <w:t xml:space="preserve"> </w:t>
      </w:r>
      <w:r w:rsidRPr="00791319">
        <w:rPr>
          <w:rFonts w:hint="eastAsia"/>
          <w:szCs w:val="24"/>
          <w:rtl/>
        </w:rPr>
        <w:t>מדינת</w:t>
      </w:r>
      <w:r w:rsidRPr="00791319">
        <w:rPr>
          <w:szCs w:val="24"/>
          <w:rtl/>
        </w:rPr>
        <w:t xml:space="preserve"> </w:t>
      </w:r>
      <w:r w:rsidRPr="00791319">
        <w:rPr>
          <w:rFonts w:hint="eastAsia"/>
          <w:szCs w:val="24"/>
          <w:rtl/>
        </w:rPr>
        <w:t>ישראל</w:t>
      </w:r>
      <w:r w:rsidRPr="00791319">
        <w:rPr>
          <w:szCs w:val="24"/>
          <w:rtl/>
        </w:rPr>
        <w:t xml:space="preserve">, </w:t>
      </w:r>
      <w:r w:rsidRPr="00791319">
        <w:rPr>
          <w:rFonts w:hint="eastAsia"/>
          <w:szCs w:val="24"/>
          <w:rtl/>
        </w:rPr>
        <w:t>והביטוח</w:t>
      </w:r>
      <w:r w:rsidRPr="00791319">
        <w:rPr>
          <w:szCs w:val="24"/>
          <w:rtl/>
        </w:rPr>
        <w:t xml:space="preserve"> </w:t>
      </w:r>
      <w:r w:rsidRPr="00791319">
        <w:rPr>
          <w:rFonts w:hint="eastAsia"/>
          <w:szCs w:val="24"/>
          <w:rtl/>
        </w:rPr>
        <w:t>הוא</w:t>
      </w:r>
      <w:r w:rsidRPr="00791319">
        <w:rPr>
          <w:szCs w:val="24"/>
          <w:rtl/>
        </w:rPr>
        <w:t xml:space="preserve"> </w:t>
      </w:r>
      <w:r w:rsidRPr="00791319">
        <w:rPr>
          <w:rFonts w:hint="eastAsia"/>
          <w:szCs w:val="24"/>
          <w:rtl/>
        </w:rPr>
        <w:t>בחזקת</w:t>
      </w:r>
      <w:r w:rsidRPr="00791319">
        <w:rPr>
          <w:szCs w:val="24"/>
          <w:rtl/>
        </w:rPr>
        <w:t xml:space="preserve"> </w:t>
      </w:r>
      <w:r w:rsidRPr="00791319">
        <w:rPr>
          <w:rFonts w:hint="eastAsia"/>
          <w:szCs w:val="24"/>
          <w:rtl/>
        </w:rPr>
        <w:t>ביטוח</w:t>
      </w:r>
      <w:r w:rsidRPr="00791319">
        <w:rPr>
          <w:szCs w:val="24"/>
          <w:rtl/>
        </w:rPr>
        <w:t xml:space="preserve"> </w:t>
      </w:r>
      <w:r w:rsidRPr="00791319">
        <w:rPr>
          <w:rFonts w:hint="eastAsia"/>
          <w:szCs w:val="24"/>
          <w:rtl/>
        </w:rPr>
        <w:t>ראשוני</w:t>
      </w:r>
      <w:r w:rsidRPr="00791319">
        <w:rPr>
          <w:szCs w:val="24"/>
          <w:rtl/>
        </w:rPr>
        <w:t xml:space="preserve"> </w:t>
      </w:r>
      <w:r w:rsidRPr="00791319">
        <w:rPr>
          <w:rFonts w:hint="eastAsia"/>
          <w:szCs w:val="24"/>
          <w:rtl/>
        </w:rPr>
        <w:t>המזכה</w:t>
      </w:r>
      <w:r w:rsidRPr="00791319">
        <w:rPr>
          <w:szCs w:val="24"/>
          <w:rtl/>
        </w:rPr>
        <w:t xml:space="preserve"> </w:t>
      </w:r>
      <w:r w:rsidRPr="00791319">
        <w:rPr>
          <w:rFonts w:hint="eastAsia"/>
          <w:szCs w:val="24"/>
          <w:rtl/>
        </w:rPr>
        <w:t>במלוא</w:t>
      </w:r>
      <w:r w:rsidRPr="00791319">
        <w:rPr>
          <w:szCs w:val="24"/>
          <w:rtl/>
        </w:rPr>
        <w:t xml:space="preserve"> </w:t>
      </w:r>
      <w:r w:rsidRPr="00791319">
        <w:rPr>
          <w:rFonts w:hint="eastAsia"/>
          <w:szCs w:val="24"/>
          <w:rtl/>
        </w:rPr>
        <w:t>הזכויות</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פי</w:t>
      </w:r>
      <w:r w:rsidRPr="00791319">
        <w:rPr>
          <w:szCs w:val="24"/>
          <w:rtl/>
        </w:rPr>
        <w:t xml:space="preserve"> </w:t>
      </w:r>
      <w:r w:rsidRPr="00791319">
        <w:rPr>
          <w:rFonts w:hint="eastAsia"/>
          <w:szCs w:val="24"/>
          <w:rtl/>
        </w:rPr>
        <w:t>פוליסות</w:t>
      </w:r>
      <w:r w:rsidRPr="00791319">
        <w:rPr>
          <w:szCs w:val="24"/>
          <w:rtl/>
        </w:rPr>
        <w:t xml:space="preserve"> </w:t>
      </w:r>
      <w:r w:rsidRPr="00791319">
        <w:rPr>
          <w:rFonts w:hint="eastAsia"/>
          <w:szCs w:val="24"/>
          <w:rtl/>
        </w:rPr>
        <w:t>הביטוח</w:t>
      </w:r>
      <w:r w:rsidRPr="00791319">
        <w:rPr>
          <w:szCs w:val="24"/>
          <w:rtl/>
        </w:rPr>
        <w:t>.</w:t>
      </w:r>
    </w:p>
    <w:p w:rsidR="00FE404B" w:rsidRPr="002E4AD1" w:rsidRDefault="00FE404B" w:rsidP="00FE404B">
      <w:pPr>
        <w:spacing w:line="276" w:lineRule="auto"/>
        <w:jc w:val="both"/>
        <w:rPr>
          <w:szCs w:val="24"/>
          <w:rtl/>
        </w:rPr>
      </w:pPr>
    </w:p>
    <w:p w:rsidR="00FE404B" w:rsidRPr="002E4AD1" w:rsidRDefault="00FE404B" w:rsidP="00FE404B">
      <w:pPr>
        <w:pStyle w:val="af0"/>
        <w:numPr>
          <w:ilvl w:val="0"/>
          <w:numId w:val="13"/>
        </w:numPr>
        <w:spacing w:line="276" w:lineRule="auto"/>
        <w:jc w:val="both"/>
        <w:rPr>
          <w:szCs w:val="24"/>
          <w:rtl/>
        </w:rPr>
      </w:pPr>
      <w:r w:rsidRPr="00791319">
        <w:rPr>
          <w:rFonts w:hint="eastAsia"/>
          <w:szCs w:val="24"/>
          <w:rtl/>
        </w:rPr>
        <w:t>העתקי</w:t>
      </w:r>
      <w:r w:rsidRPr="00791319">
        <w:rPr>
          <w:szCs w:val="24"/>
          <w:rtl/>
        </w:rPr>
        <w:t xml:space="preserve"> פוליסות הביטוח מאושרות ע"י המבטח או אישור בחתימתו על ביצוע הביטוחים כאמור  לעיל, יומצאו למשרד לתשתיות לאומיות עד למועד חתימת ההסכם. </w:t>
      </w:r>
    </w:p>
    <w:p w:rsidR="00FE404B" w:rsidRPr="002E4AD1" w:rsidRDefault="00FE404B" w:rsidP="00FE404B">
      <w:pPr>
        <w:spacing w:line="276" w:lineRule="auto"/>
        <w:jc w:val="both"/>
        <w:rPr>
          <w:szCs w:val="24"/>
          <w:rtl/>
        </w:rPr>
      </w:pPr>
    </w:p>
    <w:p w:rsidR="00FE404B" w:rsidRPr="002E4AD1" w:rsidRDefault="00FE404B" w:rsidP="00FE404B">
      <w:pPr>
        <w:pStyle w:val="af0"/>
        <w:numPr>
          <w:ilvl w:val="0"/>
          <w:numId w:val="13"/>
        </w:numPr>
        <w:spacing w:line="276" w:lineRule="auto"/>
        <w:jc w:val="both"/>
        <w:rPr>
          <w:szCs w:val="24"/>
          <w:rtl/>
        </w:rPr>
      </w:pPr>
      <w:r w:rsidRPr="00791319">
        <w:rPr>
          <w:rFonts w:hint="eastAsia"/>
          <w:szCs w:val="24"/>
          <w:rtl/>
        </w:rPr>
        <w:t>היועץ</w:t>
      </w:r>
      <w:r w:rsidRPr="00791319">
        <w:rPr>
          <w:szCs w:val="24"/>
          <w:rtl/>
        </w:rPr>
        <w:t xml:space="preserve"> מתחייב כי בכל תקופת ההתקשרות החוזית עם מדינת ישראל – המשרד לתשתיות לאומיות, יחזיק  בתוקף  את פוליסות הביטוח. ה</w:t>
      </w:r>
      <w:r w:rsidRPr="00791319">
        <w:rPr>
          <w:rFonts w:hint="eastAsia"/>
          <w:szCs w:val="24"/>
          <w:rtl/>
        </w:rPr>
        <w:t>יועץ  </w:t>
      </w:r>
      <w:r w:rsidRPr="00791319">
        <w:rPr>
          <w:szCs w:val="24"/>
          <w:rtl/>
        </w:rPr>
        <w:t xml:space="preserve"> מתחייב כי פוליסות הביטוח תחודשנה על ידו מדי שנה </w:t>
      </w:r>
    </w:p>
    <w:p w:rsidR="00FE404B" w:rsidRPr="002E4AD1" w:rsidRDefault="00FE404B" w:rsidP="00FE404B">
      <w:pPr>
        <w:pStyle w:val="af0"/>
        <w:numPr>
          <w:ilvl w:val="0"/>
          <w:numId w:val="13"/>
        </w:numPr>
        <w:spacing w:line="276" w:lineRule="auto"/>
        <w:jc w:val="both"/>
        <w:rPr>
          <w:szCs w:val="24"/>
          <w:rtl/>
        </w:rPr>
      </w:pPr>
      <w:r w:rsidRPr="00791319">
        <w:rPr>
          <w:rFonts w:hint="eastAsia"/>
          <w:szCs w:val="24"/>
          <w:rtl/>
        </w:rPr>
        <w:t>בשנה</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עוד</w:t>
      </w:r>
      <w:r w:rsidRPr="00791319">
        <w:rPr>
          <w:szCs w:val="24"/>
          <w:rtl/>
        </w:rPr>
        <w:t xml:space="preserve"> </w:t>
      </w:r>
      <w:r w:rsidRPr="00791319">
        <w:rPr>
          <w:rFonts w:hint="eastAsia"/>
          <w:szCs w:val="24"/>
          <w:rtl/>
        </w:rPr>
        <w:t>החוזה</w:t>
      </w:r>
      <w:r w:rsidRPr="00791319">
        <w:rPr>
          <w:szCs w:val="24"/>
          <w:rtl/>
        </w:rPr>
        <w:t xml:space="preserve"> </w:t>
      </w:r>
      <w:r w:rsidRPr="00791319">
        <w:rPr>
          <w:rFonts w:hint="eastAsia"/>
          <w:szCs w:val="24"/>
          <w:rtl/>
        </w:rPr>
        <w:t>עם </w:t>
      </w:r>
      <w:r w:rsidRPr="00791319">
        <w:rPr>
          <w:szCs w:val="24"/>
          <w:rtl/>
        </w:rPr>
        <w:t xml:space="preserve"> </w:t>
      </w:r>
      <w:r w:rsidRPr="00791319">
        <w:rPr>
          <w:rFonts w:hint="eastAsia"/>
          <w:szCs w:val="24"/>
          <w:rtl/>
        </w:rPr>
        <w:t>מדינת</w:t>
      </w:r>
      <w:r w:rsidRPr="00791319">
        <w:rPr>
          <w:szCs w:val="24"/>
          <w:rtl/>
        </w:rPr>
        <w:t xml:space="preserve"> </w:t>
      </w:r>
      <w:r w:rsidRPr="00791319">
        <w:rPr>
          <w:rFonts w:hint="eastAsia"/>
          <w:szCs w:val="24"/>
          <w:rtl/>
        </w:rPr>
        <w:t>ישראל</w:t>
      </w:r>
      <w:r w:rsidRPr="00791319">
        <w:rPr>
          <w:szCs w:val="24"/>
          <w:rtl/>
        </w:rPr>
        <w:t xml:space="preserve"> -  </w:t>
      </w:r>
      <w:r w:rsidRPr="00791319">
        <w:rPr>
          <w:rFonts w:hint="eastAsia"/>
          <w:szCs w:val="24"/>
          <w:rtl/>
        </w:rPr>
        <w:t>המשרד</w:t>
      </w:r>
      <w:r w:rsidRPr="00791319">
        <w:rPr>
          <w:szCs w:val="24"/>
          <w:rtl/>
        </w:rPr>
        <w:t xml:space="preserve"> </w:t>
      </w:r>
      <w:r w:rsidRPr="00791319">
        <w:rPr>
          <w:rFonts w:hint="eastAsia"/>
          <w:szCs w:val="24"/>
          <w:rtl/>
        </w:rPr>
        <w:t>לתשתיות</w:t>
      </w:r>
      <w:r w:rsidRPr="00791319">
        <w:rPr>
          <w:szCs w:val="24"/>
          <w:rtl/>
        </w:rPr>
        <w:t xml:space="preserve"> </w:t>
      </w:r>
      <w:r w:rsidRPr="00791319">
        <w:rPr>
          <w:rFonts w:hint="eastAsia"/>
          <w:szCs w:val="24"/>
          <w:rtl/>
        </w:rPr>
        <w:t>לאומיות </w:t>
      </w:r>
      <w:r w:rsidRPr="00791319">
        <w:rPr>
          <w:szCs w:val="24"/>
          <w:rtl/>
        </w:rPr>
        <w:t xml:space="preserve"> </w:t>
      </w:r>
      <w:r w:rsidRPr="00791319">
        <w:rPr>
          <w:rFonts w:hint="eastAsia"/>
          <w:szCs w:val="24"/>
          <w:rtl/>
        </w:rPr>
        <w:t>בתוקף</w:t>
      </w:r>
      <w:r w:rsidRPr="00791319">
        <w:rPr>
          <w:szCs w:val="24"/>
          <w:rtl/>
        </w:rPr>
        <w:t xml:space="preserve">. </w:t>
      </w:r>
      <w:r w:rsidRPr="00791319">
        <w:rPr>
          <w:rFonts w:hint="eastAsia"/>
          <w:szCs w:val="24"/>
          <w:rtl/>
        </w:rPr>
        <w:t>היועץ</w:t>
      </w:r>
      <w:r w:rsidRPr="00791319">
        <w:rPr>
          <w:szCs w:val="24"/>
          <w:rtl/>
        </w:rPr>
        <w:t xml:space="preserve"> מתחייב להציג  את העתקי הפוליסות המחודשות מאושרות וחתומות ע"י המבטח או אישור חתום על ידי המבטח על חידושן למשרד לתשתיות לאומיות, לכל המאוחר שבועיים לפני סיום תקופת הביטוח.   </w:t>
      </w:r>
    </w:p>
    <w:p w:rsidR="00FE404B" w:rsidRPr="002E4AD1" w:rsidRDefault="00FE404B" w:rsidP="00FE404B">
      <w:pPr>
        <w:spacing w:line="276" w:lineRule="auto"/>
        <w:jc w:val="both"/>
        <w:rPr>
          <w:szCs w:val="24"/>
          <w:rtl/>
        </w:rPr>
      </w:pPr>
    </w:p>
    <w:p w:rsidR="00FE404B" w:rsidRPr="002E4AD1" w:rsidRDefault="00FE404B" w:rsidP="00FE404B">
      <w:pPr>
        <w:pStyle w:val="af0"/>
        <w:numPr>
          <w:ilvl w:val="0"/>
          <w:numId w:val="13"/>
        </w:numPr>
        <w:spacing w:line="276" w:lineRule="auto"/>
        <w:jc w:val="both"/>
        <w:rPr>
          <w:szCs w:val="24"/>
          <w:rtl/>
        </w:rPr>
      </w:pPr>
      <w:r w:rsidRPr="00791319">
        <w:rPr>
          <w:rFonts w:hint="eastAsia"/>
          <w:szCs w:val="24"/>
          <w:rtl/>
        </w:rPr>
        <w:t>אין</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האמור</w:t>
      </w:r>
      <w:r w:rsidRPr="00791319">
        <w:rPr>
          <w:szCs w:val="24"/>
          <w:rtl/>
        </w:rPr>
        <w:t xml:space="preserve"> </w:t>
      </w:r>
      <w:r w:rsidRPr="00791319">
        <w:rPr>
          <w:rFonts w:hint="eastAsia"/>
          <w:szCs w:val="24"/>
          <w:rtl/>
        </w:rPr>
        <w:t>בסעיפי</w:t>
      </w:r>
      <w:r w:rsidRPr="00791319">
        <w:rPr>
          <w:szCs w:val="24"/>
          <w:rtl/>
        </w:rPr>
        <w:t xml:space="preserve"> </w:t>
      </w:r>
      <w:r w:rsidRPr="00791319">
        <w:rPr>
          <w:rFonts w:hint="eastAsia"/>
          <w:szCs w:val="24"/>
          <w:rtl/>
        </w:rPr>
        <w:t>הביטוח</w:t>
      </w:r>
      <w:r w:rsidRPr="00791319">
        <w:rPr>
          <w:szCs w:val="24"/>
          <w:rtl/>
        </w:rPr>
        <w:t xml:space="preserve"> </w:t>
      </w:r>
      <w:r w:rsidRPr="00791319">
        <w:rPr>
          <w:rFonts w:hint="eastAsia"/>
          <w:szCs w:val="24"/>
          <w:rtl/>
        </w:rPr>
        <w:t>כדי</w:t>
      </w:r>
      <w:r w:rsidRPr="00791319">
        <w:rPr>
          <w:szCs w:val="24"/>
          <w:rtl/>
        </w:rPr>
        <w:t xml:space="preserve"> </w:t>
      </w:r>
      <w:r w:rsidRPr="00791319">
        <w:rPr>
          <w:rFonts w:hint="eastAsia"/>
          <w:szCs w:val="24"/>
          <w:rtl/>
        </w:rPr>
        <w:t>לפטור</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היועץ</w:t>
      </w:r>
      <w:r w:rsidRPr="00791319">
        <w:rPr>
          <w:szCs w:val="24"/>
          <w:rtl/>
        </w:rPr>
        <w:t xml:space="preserve"> מכל חובה החלה עליו על פי דין ועל פי חוזה זה, ואין לפרש את האמור כוויתור של מדינת ישראל על כל זכות או סעד המוקנים לה על פי דין ועל פי חוזה זה.</w:t>
      </w:r>
    </w:p>
    <w:p w:rsidR="00FE404B" w:rsidRPr="002E4AD1" w:rsidRDefault="00FE404B" w:rsidP="00FE404B">
      <w:pPr>
        <w:spacing w:line="276" w:lineRule="auto"/>
        <w:jc w:val="both"/>
        <w:rPr>
          <w:szCs w:val="24"/>
          <w:rtl/>
        </w:rPr>
      </w:pPr>
      <w:r w:rsidRPr="00791319">
        <w:rPr>
          <w:rFonts w:hint="eastAsia"/>
          <w:szCs w:val="24"/>
          <w:rtl/>
        </w:rPr>
        <w:t>    </w:t>
      </w:r>
      <w:r w:rsidRPr="00791319">
        <w:rPr>
          <w:szCs w:val="24"/>
          <w:rtl/>
        </w:rPr>
        <w:t xml:space="preserve"> </w:t>
      </w:r>
    </w:p>
    <w:p w:rsidR="00FE404B" w:rsidRPr="002E4AD1" w:rsidRDefault="00FE404B" w:rsidP="00FE404B">
      <w:pPr>
        <w:spacing w:line="276" w:lineRule="auto"/>
        <w:jc w:val="both"/>
        <w:rPr>
          <w:szCs w:val="24"/>
          <w:rtl/>
        </w:rPr>
      </w:pPr>
    </w:p>
    <w:p w:rsidR="00FE404B" w:rsidRPr="00D41C46" w:rsidRDefault="00FE404B" w:rsidP="00FE404B">
      <w:pPr>
        <w:pStyle w:val="af0"/>
        <w:numPr>
          <w:ilvl w:val="0"/>
          <w:numId w:val="21"/>
        </w:numPr>
        <w:spacing w:line="276" w:lineRule="auto"/>
        <w:ind w:left="709"/>
        <w:jc w:val="both"/>
        <w:rPr>
          <w:b/>
          <w:bCs/>
          <w:szCs w:val="24"/>
          <w:u w:val="single"/>
          <w:rtl/>
        </w:rPr>
      </w:pPr>
      <w:r w:rsidRPr="00244952">
        <w:rPr>
          <w:rFonts w:hint="eastAsia"/>
          <w:b/>
          <w:bCs/>
          <w:szCs w:val="24"/>
          <w:u w:val="single"/>
          <w:rtl/>
        </w:rPr>
        <w:t>נזיקין</w:t>
      </w:r>
    </w:p>
    <w:p w:rsidR="00FE404B" w:rsidRPr="002E4AD1" w:rsidRDefault="00FE404B" w:rsidP="00FE404B">
      <w:pPr>
        <w:numPr>
          <w:ilvl w:val="1"/>
          <w:numId w:val="21"/>
        </w:numPr>
        <w:spacing w:line="276" w:lineRule="auto"/>
        <w:jc w:val="both"/>
        <w:rPr>
          <w:szCs w:val="24"/>
          <w:rtl/>
        </w:rPr>
      </w:pPr>
      <w:r w:rsidRPr="00791319">
        <w:rPr>
          <w:rFonts w:hint="cs"/>
          <w:szCs w:val="24"/>
          <w:rtl/>
        </w:rPr>
        <w:t>ה</w:t>
      </w:r>
      <w:r w:rsidRPr="002E4AD1">
        <w:rPr>
          <w:rFonts w:hint="cs"/>
          <w:szCs w:val="24"/>
          <w:rtl/>
        </w:rPr>
        <w:t>יועץ</w:t>
      </w:r>
      <w:r w:rsidRPr="00791319">
        <w:rPr>
          <w:szCs w:val="24"/>
          <w:rtl/>
        </w:rPr>
        <w:t xml:space="preserve"> מצהיר בזה כי ידוע לו שהוא נותן את השירותים למשרד כ</w:t>
      </w:r>
      <w:r w:rsidRPr="002E4AD1">
        <w:rPr>
          <w:szCs w:val="24"/>
          <w:rtl/>
        </w:rPr>
        <w:t>יועץ</w:t>
      </w:r>
      <w:r w:rsidRPr="00791319">
        <w:rPr>
          <w:szCs w:val="24"/>
          <w:rtl/>
        </w:rPr>
        <w:t xml:space="preserve"> עצמאי, שלא במסגרת שירות המדינה, על כל המשתמע מכך ומבלי שייווצרו יחסי עובד מעביד בין ה</w:t>
      </w:r>
      <w:r w:rsidRPr="002E4AD1">
        <w:rPr>
          <w:szCs w:val="24"/>
          <w:rtl/>
        </w:rPr>
        <w:t>יועץ</w:t>
      </w:r>
      <w:r w:rsidRPr="00791319">
        <w:rPr>
          <w:szCs w:val="24"/>
          <w:rtl/>
        </w:rPr>
        <w:t xml:space="preserve"> או עובדיו לבין המשרד וכי המשרד לא יהיה אחראי בצורה כלשהי לנזקים שייגרמו לו בשל מתן השירותים על פי הסכם זה. </w:t>
      </w:r>
    </w:p>
    <w:p w:rsidR="00FE404B" w:rsidRPr="002E4AD1" w:rsidRDefault="00FE404B" w:rsidP="00FE404B">
      <w:pPr>
        <w:numPr>
          <w:ilvl w:val="1"/>
          <w:numId w:val="21"/>
        </w:numPr>
        <w:spacing w:line="276" w:lineRule="auto"/>
        <w:jc w:val="both"/>
        <w:rPr>
          <w:szCs w:val="24"/>
        </w:rPr>
      </w:pPr>
      <w:r w:rsidRPr="002E4AD1">
        <w:rPr>
          <w:rFonts w:hint="cs"/>
          <w:szCs w:val="24"/>
          <w:rtl/>
        </w:rPr>
        <w:t>היועץ יישא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FE404B" w:rsidRPr="002E4AD1" w:rsidRDefault="00FE404B" w:rsidP="00FE404B">
      <w:pPr>
        <w:numPr>
          <w:ilvl w:val="1"/>
          <w:numId w:val="21"/>
        </w:numPr>
        <w:spacing w:line="276" w:lineRule="auto"/>
        <w:jc w:val="both"/>
        <w:rPr>
          <w:szCs w:val="24"/>
          <w:rtl/>
        </w:rPr>
      </w:pPr>
      <w:r w:rsidRPr="00791319">
        <w:rPr>
          <w:rFonts w:hint="eastAsia"/>
          <w:szCs w:val="24"/>
          <w:rtl/>
        </w:rPr>
        <w:t>מוסכם</w:t>
      </w:r>
      <w:r w:rsidRPr="00791319">
        <w:rPr>
          <w:szCs w:val="24"/>
          <w:rtl/>
        </w:rPr>
        <w:t xml:space="preserve"> </w:t>
      </w:r>
      <w:r w:rsidRPr="00791319">
        <w:rPr>
          <w:rFonts w:hint="eastAsia"/>
          <w:szCs w:val="24"/>
          <w:rtl/>
        </w:rPr>
        <w:t>בין</w:t>
      </w:r>
      <w:r w:rsidRPr="00791319">
        <w:rPr>
          <w:szCs w:val="24"/>
          <w:rtl/>
        </w:rPr>
        <w:t xml:space="preserve"> </w:t>
      </w:r>
      <w:r w:rsidRPr="00791319">
        <w:rPr>
          <w:rFonts w:hint="eastAsia"/>
          <w:szCs w:val="24"/>
          <w:rtl/>
        </w:rPr>
        <w:t>הצדדים</w:t>
      </w:r>
      <w:r w:rsidRPr="00791319">
        <w:rPr>
          <w:szCs w:val="24"/>
          <w:rtl/>
        </w:rPr>
        <w:t xml:space="preserve"> </w:t>
      </w:r>
      <w:r w:rsidRPr="00791319">
        <w:rPr>
          <w:rFonts w:hint="eastAsia"/>
          <w:szCs w:val="24"/>
          <w:rtl/>
        </w:rPr>
        <w:t>כי</w:t>
      </w:r>
      <w:r w:rsidRPr="00791319">
        <w:rPr>
          <w:szCs w:val="24"/>
          <w:rtl/>
        </w:rPr>
        <w:t xml:space="preserve"> </w:t>
      </w:r>
      <w:r w:rsidRPr="00791319">
        <w:rPr>
          <w:rFonts w:hint="eastAsia"/>
          <w:szCs w:val="24"/>
          <w:rtl/>
        </w:rPr>
        <w:t>המשרד</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יישא</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תשלום</w:t>
      </w:r>
      <w:r w:rsidRPr="00791319">
        <w:rPr>
          <w:szCs w:val="24"/>
          <w:rtl/>
        </w:rPr>
        <w:t xml:space="preserve">, </w:t>
      </w:r>
      <w:r w:rsidRPr="00791319">
        <w:rPr>
          <w:rFonts w:hint="eastAsia"/>
          <w:szCs w:val="24"/>
          <w:rtl/>
        </w:rPr>
        <w:t>הוצאה</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נזק</w:t>
      </w:r>
      <w:r w:rsidRPr="00791319">
        <w:rPr>
          <w:szCs w:val="24"/>
          <w:rtl/>
        </w:rPr>
        <w:t xml:space="preserve"> </w:t>
      </w:r>
      <w:r w:rsidRPr="00791319">
        <w:rPr>
          <w:rFonts w:hint="eastAsia"/>
          <w:szCs w:val="24"/>
          <w:rtl/>
        </w:rPr>
        <w:t>מכל</w:t>
      </w:r>
      <w:r w:rsidRPr="00791319">
        <w:rPr>
          <w:szCs w:val="24"/>
          <w:rtl/>
        </w:rPr>
        <w:t xml:space="preserve"> </w:t>
      </w:r>
      <w:r w:rsidRPr="00791319">
        <w:rPr>
          <w:rFonts w:hint="eastAsia"/>
          <w:szCs w:val="24"/>
          <w:rtl/>
        </w:rPr>
        <w:t>סיבה</w:t>
      </w:r>
      <w:r w:rsidRPr="00791319">
        <w:rPr>
          <w:szCs w:val="24"/>
          <w:rtl/>
        </w:rPr>
        <w:t xml:space="preserve"> </w:t>
      </w:r>
      <w:r w:rsidRPr="00791319">
        <w:rPr>
          <w:rFonts w:hint="eastAsia"/>
          <w:szCs w:val="24"/>
          <w:rtl/>
        </w:rPr>
        <w:t>שהיא</w:t>
      </w:r>
      <w:r w:rsidRPr="00791319">
        <w:rPr>
          <w:szCs w:val="24"/>
          <w:rtl/>
        </w:rPr>
        <w:t xml:space="preserve"> </w:t>
      </w:r>
      <w:r w:rsidRPr="00791319">
        <w:rPr>
          <w:rFonts w:hint="eastAsia"/>
          <w:szCs w:val="24"/>
          <w:rtl/>
        </w:rPr>
        <w:t>שייגרמו</w:t>
      </w:r>
      <w:r w:rsidRPr="00791319">
        <w:rPr>
          <w:szCs w:val="24"/>
          <w:rtl/>
        </w:rPr>
        <w:t xml:space="preserve"> </w:t>
      </w:r>
      <w:r w:rsidRPr="00791319">
        <w:rPr>
          <w:rFonts w:hint="eastAsia"/>
          <w:szCs w:val="24"/>
          <w:rtl/>
        </w:rPr>
        <w:t>לגופו</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רכושו</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היועץ</w:t>
      </w:r>
      <w:r w:rsidRPr="00791319">
        <w:rPr>
          <w:szCs w:val="24"/>
          <w:rtl/>
        </w:rPr>
        <w:t xml:space="preserve">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w:t>
      </w:r>
      <w:r w:rsidRPr="00791319">
        <w:rPr>
          <w:rFonts w:hint="eastAsia"/>
          <w:szCs w:val="24"/>
          <w:rtl/>
        </w:rPr>
        <w:t>יועץ</w:t>
      </w:r>
      <w:r w:rsidRPr="00791319">
        <w:rPr>
          <w:szCs w:val="24"/>
          <w:rtl/>
        </w:rPr>
        <w:t xml:space="preserve"> בלבד.</w:t>
      </w:r>
    </w:p>
    <w:p w:rsidR="00FE404B" w:rsidRPr="002E4AD1" w:rsidRDefault="00FE404B" w:rsidP="00FE404B">
      <w:pPr>
        <w:numPr>
          <w:ilvl w:val="1"/>
          <w:numId w:val="21"/>
        </w:numPr>
        <w:spacing w:line="276" w:lineRule="auto"/>
        <w:jc w:val="both"/>
        <w:rPr>
          <w:szCs w:val="24"/>
          <w:rtl/>
        </w:rPr>
      </w:pPr>
      <w:r w:rsidRPr="00791319">
        <w:rPr>
          <w:rFonts w:hint="eastAsia"/>
          <w:szCs w:val="24"/>
          <w:rtl/>
        </w:rPr>
        <w:t>היועץ</w:t>
      </w:r>
      <w:r w:rsidRPr="00791319">
        <w:rPr>
          <w:szCs w:val="24"/>
          <w:rtl/>
        </w:rPr>
        <w:t xml:space="preserve"> מתחייב לשפות את המשרד על כל נזק, תשלום או הוצאה שייגרמו לו מכל סיבה שהיא הנובעים ממעשיו או מחדליו של נותן השירותים כתוצאה ישירה או עקיפה מהפעלתו של הסכם זה, מיד עם קבלת הודעה על כך מאת המשרד.</w:t>
      </w:r>
    </w:p>
    <w:p w:rsidR="00FE404B" w:rsidRPr="002E4AD1" w:rsidRDefault="00FE404B" w:rsidP="00FE404B">
      <w:pPr>
        <w:spacing w:line="276" w:lineRule="auto"/>
        <w:jc w:val="both"/>
        <w:rPr>
          <w:szCs w:val="24"/>
        </w:rPr>
      </w:pPr>
    </w:p>
    <w:p w:rsidR="00FE404B" w:rsidRPr="002E4AD1" w:rsidRDefault="00FE404B" w:rsidP="00FE404B">
      <w:pPr>
        <w:spacing w:line="276" w:lineRule="auto"/>
        <w:ind w:right="567"/>
        <w:jc w:val="both"/>
        <w:rPr>
          <w:szCs w:val="24"/>
          <w:rtl/>
        </w:rPr>
      </w:pPr>
    </w:p>
    <w:p w:rsidR="00FE404B" w:rsidRPr="002E4AD1" w:rsidRDefault="00FE404B" w:rsidP="00FE404B">
      <w:pPr>
        <w:numPr>
          <w:ilvl w:val="0"/>
          <w:numId w:val="21"/>
        </w:numPr>
        <w:spacing w:line="276" w:lineRule="auto"/>
        <w:ind w:left="709"/>
        <w:jc w:val="both"/>
        <w:rPr>
          <w:b/>
          <w:bCs/>
          <w:szCs w:val="24"/>
          <w:u w:val="single"/>
        </w:rPr>
      </w:pPr>
      <w:r w:rsidRPr="00791319">
        <w:rPr>
          <w:rFonts w:hint="eastAsia"/>
          <w:b/>
          <w:bCs/>
          <w:szCs w:val="24"/>
          <w:u w:val="single"/>
          <w:rtl/>
        </w:rPr>
        <w:t>אישור</w:t>
      </w:r>
      <w:r w:rsidRPr="00791319">
        <w:rPr>
          <w:b/>
          <w:bCs/>
          <w:szCs w:val="24"/>
          <w:u w:val="single"/>
          <w:rtl/>
        </w:rPr>
        <w:t xml:space="preserve"> </w:t>
      </w:r>
      <w:r w:rsidRPr="00791319">
        <w:rPr>
          <w:rFonts w:hint="eastAsia"/>
          <w:b/>
          <w:bCs/>
          <w:szCs w:val="24"/>
          <w:u w:val="single"/>
          <w:rtl/>
        </w:rPr>
        <w:t>קצין</w:t>
      </w:r>
      <w:r w:rsidRPr="00791319">
        <w:rPr>
          <w:b/>
          <w:bCs/>
          <w:szCs w:val="24"/>
          <w:u w:val="single"/>
          <w:rtl/>
        </w:rPr>
        <w:t xml:space="preserve"> </w:t>
      </w:r>
      <w:r w:rsidRPr="00791319">
        <w:rPr>
          <w:rFonts w:hint="eastAsia"/>
          <w:b/>
          <w:bCs/>
          <w:szCs w:val="24"/>
          <w:u w:val="single"/>
          <w:rtl/>
        </w:rPr>
        <w:t>הביטחון</w:t>
      </w:r>
    </w:p>
    <w:p w:rsidR="00FE404B" w:rsidRPr="002E4AD1" w:rsidRDefault="00FE404B" w:rsidP="00FE404B">
      <w:pPr>
        <w:spacing w:line="276" w:lineRule="auto"/>
        <w:ind w:left="567" w:right="567"/>
        <w:jc w:val="both"/>
        <w:rPr>
          <w:b/>
          <w:bCs/>
          <w:szCs w:val="24"/>
          <w:u w:val="single"/>
          <w:rtl/>
        </w:rPr>
      </w:pPr>
    </w:p>
    <w:p w:rsidR="00FE404B" w:rsidRPr="002E4AD1" w:rsidRDefault="00FE404B" w:rsidP="00FE404B">
      <w:pPr>
        <w:numPr>
          <w:ilvl w:val="1"/>
          <w:numId w:val="5"/>
        </w:numPr>
        <w:spacing w:line="276" w:lineRule="auto"/>
        <w:ind w:right="0"/>
        <w:jc w:val="both"/>
        <w:rPr>
          <w:szCs w:val="24"/>
          <w:rtl/>
        </w:rPr>
      </w:pPr>
      <w:r w:rsidRPr="00791319">
        <w:rPr>
          <w:rFonts w:hint="eastAsia"/>
          <w:szCs w:val="24"/>
          <w:rtl/>
        </w:rPr>
        <w:t>העסקתו</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אחד</w:t>
      </w:r>
      <w:r w:rsidRPr="00791319">
        <w:rPr>
          <w:szCs w:val="24"/>
          <w:rtl/>
        </w:rPr>
        <w:t xml:space="preserve"> </w:t>
      </w:r>
      <w:r w:rsidRPr="00791319">
        <w:rPr>
          <w:rFonts w:hint="eastAsia"/>
          <w:szCs w:val="24"/>
          <w:rtl/>
        </w:rPr>
        <w:t>מחברי</w:t>
      </w:r>
      <w:r w:rsidRPr="00791319">
        <w:rPr>
          <w:szCs w:val="24"/>
          <w:rtl/>
        </w:rPr>
        <w:t xml:space="preserve"> </w:t>
      </w:r>
      <w:r w:rsidRPr="00791319">
        <w:rPr>
          <w:rFonts w:hint="eastAsia"/>
          <w:szCs w:val="24"/>
          <w:rtl/>
        </w:rPr>
        <w:t>הצוות</w:t>
      </w:r>
      <w:r w:rsidRPr="00791319">
        <w:rPr>
          <w:szCs w:val="24"/>
          <w:rtl/>
        </w:rPr>
        <w:t xml:space="preserve"> </w:t>
      </w:r>
      <w:r w:rsidRPr="00791319">
        <w:rPr>
          <w:rFonts w:hint="eastAsia"/>
          <w:szCs w:val="24"/>
          <w:rtl/>
        </w:rPr>
        <w:t>לעיל</w:t>
      </w:r>
      <w:r w:rsidRPr="00791319">
        <w:rPr>
          <w:szCs w:val="24"/>
          <w:rtl/>
        </w:rPr>
        <w:t xml:space="preserve"> </w:t>
      </w:r>
      <w:r w:rsidRPr="00791319">
        <w:rPr>
          <w:rFonts w:hint="eastAsia"/>
          <w:szCs w:val="24"/>
          <w:rtl/>
        </w:rPr>
        <w:t>המוצעים</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ידי</w:t>
      </w:r>
      <w:r w:rsidRPr="00791319">
        <w:rPr>
          <w:szCs w:val="24"/>
          <w:rtl/>
        </w:rPr>
        <w:t xml:space="preserve"> </w:t>
      </w:r>
      <w:r w:rsidRPr="00791319">
        <w:rPr>
          <w:rFonts w:hint="eastAsia"/>
          <w:szCs w:val="24"/>
          <w:rtl/>
        </w:rPr>
        <w:t>החברה</w:t>
      </w:r>
      <w:r w:rsidRPr="00791319">
        <w:rPr>
          <w:szCs w:val="24"/>
          <w:rtl/>
        </w:rPr>
        <w:t xml:space="preserve"> </w:t>
      </w:r>
      <w:r w:rsidRPr="00791319">
        <w:rPr>
          <w:rFonts w:hint="eastAsia"/>
          <w:szCs w:val="24"/>
          <w:rtl/>
        </w:rPr>
        <w:t>הזוכה</w:t>
      </w:r>
      <w:r w:rsidRPr="00791319">
        <w:rPr>
          <w:szCs w:val="24"/>
          <w:rtl/>
        </w:rPr>
        <w:t xml:space="preserve">, </w:t>
      </w:r>
      <w:r w:rsidRPr="00791319">
        <w:rPr>
          <w:rFonts w:hint="eastAsia"/>
          <w:szCs w:val="24"/>
          <w:rtl/>
        </w:rPr>
        <w:t>טעונה</w:t>
      </w:r>
      <w:r w:rsidRPr="00791319">
        <w:rPr>
          <w:szCs w:val="24"/>
          <w:rtl/>
        </w:rPr>
        <w:t xml:space="preserve"> </w:t>
      </w:r>
      <w:r w:rsidRPr="00791319">
        <w:rPr>
          <w:rFonts w:hint="eastAsia"/>
          <w:szCs w:val="24"/>
          <w:rtl/>
        </w:rPr>
        <w:t>אישור</w:t>
      </w:r>
      <w:r w:rsidRPr="00791319">
        <w:rPr>
          <w:szCs w:val="24"/>
          <w:rtl/>
        </w:rPr>
        <w:t xml:space="preserve"> </w:t>
      </w:r>
      <w:r w:rsidRPr="00791319">
        <w:rPr>
          <w:rFonts w:hint="eastAsia"/>
          <w:szCs w:val="24"/>
          <w:rtl/>
        </w:rPr>
        <w:t>מראש</w:t>
      </w:r>
      <w:r w:rsidRPr="00791319">
        <w:rPr>
          <w:szCs w:val="24"/>
          <w:rtl/>
        </w:rPr>
        <w:t xml:space="preserve"> </w:t>
      </w:r>
      <w:r w:rsidRPr="00791319">
        <w:rPr>
          <w:rFonts w:hint="eastAsia"/>
          <w:szCs w:val="24"/>
          <w:rtl/>
        </w:rPr>
        <w:t>ובכתב</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קצין</w:t>
      </w:r>
      <w:r w:rsidRPr="00791319">
        <w:rPr>
          <w:szCs w:val="24"/>
          <w:rtl/>
        </w:rPr>
        <w:t xml:space="preserve"> </w:t>
      </w:r>
      <w:r w:rsidRPr="00791319">
        <w:rPr>
          <w:rFonts w:hint="eastAsia"/>
          <w:szCs w:val="24"/>
          <w:rtl/>
        </w:rPr>
        <w:t>הביטחון</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המשרד</w:t>
      </w:r>
      <w:r w:rsidRPr="00791319">
        <w:rPr>
          <w:szCs w:val="24"/>
          <w:rtl/>
        </w:rPr>
        <w:t xml:space="preserve"> - </w:t>
      </w:r>
      <w:r w:rsidRPr="00791319">
        <w:rPr>
          <w:rFonts w:hint="eastAsia"/>
          <w:szCs w:val="24"/>
          <w:rtl/>
        </w:rPr>
        <w:t>הוא</w:t>
      </w:r>
      <w:r w:rsidRPr="00791319">
        <w:rPr>
          <w:szCs w:val="24"/>
          <w:rtl/>
        </w:rPr>
        <w:t xml:space="preserve"> </w:t>
      </w:r>
      <w:r w:rsidRPr="00791319">
        <w:rPr>
          <w:rFonts w:hint="eastAsia"/>
          <w:szCs w:val="24"/>
          <w:rtl/>
        </w:rPr>
        <w:t>הממונה</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הביטחון</w:t>
      </w:r>
      <w:r w:rsidRPr="00791319">
        <w:rPr>
          <w:szCs w:val="24"/>
          <w:rtl/>
        </w:rPr>
        <w:t>.</w:t>
      </w:r>
    </w:p>
    <w:p w:rsidR="00FE404B" w:rsidRPr="002E4AD1" w:rsidRDefault="00FE404B" w:rsidP="00FE404B">
      <w:pPr>
        <w:spacing w:line="276" w:lineRule="auto"/>
        <w:ind w:left="720"/>
        <w:jc w:val="both"/>
        <w:rPr>
          <w:szCs w:val="24"/>
          <w:rtl/>
        </w:rPr>
      </w:pPr>
    </w:p>
    <w:p w:rsidR="00FE404B" w:rsidRPr="002E4AD1" w:rsidRDefault="00FE404B" w:rsidP="00FE404B">
      <w:pPr>
        <w:numPr>
          <w:ilvl w:val="1"/>
          <w:numId w:val="5"/>
        </w:numPr>
        <w:spacing w:line="276" w:lineRule="auto"/>
        <w:ind w:right="0"/>
        <w:jc w:val="both"/>
        <w:rPr>
          <w:szCs w:val="24"/>
        </w:rPr>
      </w:pPr>
      <w:r w:rsidRPr="00791319">
        <w:rPr>
          <w:rFonts w:hint="eastAsia"/>
          <w:szCs w:val="24"/>
          <w:rtl/>
        </w:rPr>
        <w:t>הממונה</w:t>
      </w:r>
      <w:r w:rsidRPr="00791319">
        <w:rPr>
          <w:szCs w:val="24"/>
          <w:rtl/>
        </w:rPr>
        <w:t xml:space="preserve"> </w:t>
      </w:r>
      <w:r w:rsidRPr="00791319">
        <w:rPr>
          <w:rFonts w:hint="eastAsia"/>
          <w:szCs w:val="24"/>
          <w:rtl/>
        </w:rPr>
        <w:t>יהא</w:t>
      </w:r>
      <w:r w:rsidRPr="00791319">
        <w:rPr>
          <w:szCs w:val="24"/>
          <w:rtl/>
        </w:rPr>
        <w:t xml:space="preserve"> </w:t>
      </w:r>
      <w:r w:rsidRPr="00791319">
        <w:rPr>
          <w:rFonts w:hint="eastAsia"/>
          <w:szCs w:val="24"/>
          <w:rtl/>
        </w:rPr>
        <w:t>רשאי</w:t>
      </w:r>
      <w:r w:rsidRPr="00791319">
        <w:rPr>
          <w:szCs w:val="24"/>
          <w:rtl/>
        </w:rPr>
        <w:t xml:space="preserve"> </w:t>
      </w:r>
      <w:r w:rsidRPr="00791319">
        <w:rPr>
          <w:rFonts w:hint="eastAsia"/>
          <w:szCs w:val="24"/>
          <w:rtl/>
        </w:rPr>
        <w:t>לדרוש</w:t>
      </w:r>
      <w:r w:rsidRPr="00791319">
        <w:rPr>
          <w:szCs w:val="24"/>
          <w:rtl/>
        </w:rPr>
        <w:t xml:space="preserve"> </w:t>
      </w:r>
      <w:r w:rsidRPr="00791319">
        <w:rPr>
          <w:rFonts w:hint="eastAsia"/>
          <w:szCs w:val="24"/>
          <w:rtl/>
        </w:rPr>
        <w:t>מהזוכה</w:t>
      </w:r>
      <w:r w:rsidRPr="00791319">
        <w:rPr>
          <w:szCs w:val="24"/>
          <w:rtl/>
        </w:rPr>
        <w:t xml:space="preserve"> </w:t>
      </w:r>
      <w:r w:rsidRPr="00791319">
        <w:rPr>
          <w:rFonts w:hint="eastAsia"/>
          <w:szCs w:val="24"/>
          <w:rtl/>
        </w:rPr>
        <w:t>להרחיק</w:t>
      </w:r>
      <w:r w:rsidRPr="00791319">
        <w:rPr>
          <w:szCs w:val="24"/>
          <w:rtl/>
        </w:rPr>
        <w:t xml:space="preserve"> </w:t>
      </w:r>
      <w:r w:rsidRPr="00791319">
        <w:rPr>
          <w:rFonts w:hint="eastAsia"/>
          <w:szCs w:val="24"/>
          <w:rtl/>
        </w:rPr>
        <w:t>מהעבודה</w:t>
      </w:r>
      <w:r w:rsidRPr="00791319">
        <w:rPr>
          <w:szCs w:val="24"/>
          <w:rtl/>
        </w:rPr>
        <w:t xml:space="preserve"> </w:t>
      </w:r>
      <w:r w:rsidRPr="00791319">
        <w:rPr>
          <w:rFonts w:hint="eastAsia"/>
          <w:szCs w:val="24"/>
          <w:rtl/>
        </w:rPr>
        <w:t>הקשורה</w:t>
      </w:r>
      <w:r w:rsidRPr="00791319">
        <w:rPr>
          <w:szCs w:val="24"/>
          <w:rtl/>
        </w:rPr>
        <w:t xml:space="preserve"> </w:t>
      </w:r>
      <w:r w:rsidRPr="00791319">
        <w:rPr>
          <w:rFonts w:hint="eastAsia"/>
          <w:szCs w:val="24"/>
          <w:rtl/>
        </w:rPr>
        <w:t>להסכם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אחד</w:t>
      </w:r>
      <w:r w:rsidRPr="00791319">
        <w:rPr>
          <w:szCs w:val="24"/>
          <w:rtl/>
        </w:rPr>
        <w:t xml:space="preserve"> </w:t>
      </w:r>
      <w:r w:rsidRPr="00791319">
        <w:rPr>
          <w:rFonts w:hint="eastAsia"/>
          <w:szCs w:val="24"/>
          <w:rtl/>
        </w:rPr>
        <w:t>מחברי</w:t>
      </w:r>
      <w:r w:rsidRPr="00791319">
        <w:rPr>
          <w:szCs w:val="24"/>
          <w:rtl/>
        </w:rPr>
        <w:t xml:space="preserve"> </w:t>
      </w:r>
      <w:r w:rsidRPr="00791319">
        <w:rPr>
          <w:rFonts w:hint="eastAsia"/>
          <w:szCs w:val="24"/>
          <w:rtl/>
        </w:rPr>
        <w:t>הצוות</w:t>
      </w:r>
      <w:r w:rsidRPr="00791319">
        <w:rPr>
          <w:szCs w:val="24"/>
          <w:rtl/>
        </w:rPr>
        <w:t xml:space="preserve"> </w:t>
      </w:r>
      <w:r w:rsidRPr="00791319">
        <w:rPr>
          <w:rFonts w:hint="eastAsia"/>
          <w:szCs w:val="24"/>
          <w:rtl/>
        </w:rPr>
        <w:t>המועסק</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ידו</w:t>
      </w:r>
      <w:r w:rsidRPr="00791319">
        <w:rPr>
          <w:szCs w:val="24"/>
          <w:rtl/>
        </w:rPr>
        <w:t xml:space="preserve">, </w:t>
      </w:r>
      <w:r w:rsidRPr="00791319">
        <w:rPr>
          <w:rFonts w:hint="eastAsia"/>
          <w:szCs w:val="24"/>
          <w:rtl/>
        </w:rPr>
        <w:t>גם</w:t>
      </w:r>
      <w:r w:rsidRPr="00791319">
        <w:rPr>
          <w:szCs w:val="24"/>
          <w:rtl/>
        </w:rPr>
        <w:t xml:space="preserve"> </w:t>
      </w:r>
      <w:r w:rsidRPr="00791319">
        <w:rPr>
          <w:rFonts w:hint="eastAsia"/>
          <w:szCs w:val="24"/>
          <w:rtl/>
        </w:rPr>
        <w:t>לאחר</w:t>
      </w:r>
      <w:r w:rsidRPr="00791319">
        <w:rPr>
          <w:szCs w:val="24"/>
          <w:rtl/>
        </w:rPr>
        <w:t xml:space="preserve"> </w:t>
      </w:r>
      <w:r w:rsidRPr="00791319">
        <w:rPr>
          <w:rFonts w:hint="eastAsia"/>
          <w:szCs w:val="24"/>
          <w:rtl/>
        </w:rPr>
        <w:t>שהעובד</w:t>
      </w:r>
      <w:r w:rsidRPr="00791319">
        <w:rPr>
          <w:szCs w:val="24"/>
          <w:rtl/>
        </w:rPr>
        <w:t xml:space="preserve"> </w:t>
      </w:r>
      <w:r w:rsidRPr="00791319">
        <w:rPr>
          <w:rFonts w:hint="eastAsia"/>
          <w:szCs w:val="24"/>
          <w:rtl/>
        </w:rPr>
        <w:t>התקבל</w:t>
      </w:r>
      <w:r w:rsidRPr="00791319">
        <w:rPr>
          <w:szCs w:val="24"/>
          <w:rtl/>
        </w:rPr>
        <w:t xml:space="preserve"> </w:t>
      </w:r>
      <w:r w:rsidRPr="00791319">
        <w:rPr>
          <w:rFonts w:hint="eastAsia"/>
          <w:szCs w:val="24"/>
          <w:rtl/>
        </w:rPr>
        <w:t>לביצוע</w:t>
      </w:r>
      <w:r w:rsidRPr="00791319">
        <w:rPr>
          <w:szCs w:val="24"/>
          <w:rtl/>
        </w:rPr>
        <w:t xml:space="preserve"> </w:t>
      </w:r>
      <w:r w:rsidRPr="00791319">
        <w:rPr>
          <w:rFonts w:hint="eastAsia"/>
          <w:szCs w:val="24"/>
          <w:rtl/>
        </w:rPr>
        <w:t>העבודה</w:t>
      </w:r>
      <w:r w:rsidRPr="00791319">
        <w:rPr>
          <w:szCs w:val="24"/>
          <w:rtl/>
        </w:rPr>
        <w:t xml:space="preserve"> </w:t>
      </w:r>
      <w:r w:rsidRPr="00791319">
        <w:rPr>
          <w:rFonts w:hint="eastAsia"/>
          <w:szCs w:val="24"/>
          <w:rtl/>
        </w:rPr>
        <w:t>הנידונה</w:t>
      </w:r>
      <w:r w:rsidRPr="00791319">
        <w:rPr>
          <w:szCs w:val="24"/>
          <w:rtl/>
        </w:rPr>
        <w:t xml:space="preserve">, </w:t>
      </w:r>
      <w:r w:rsidRPr="00791319">
        <w:rPr>
          <w:rFonts w:hint="eastAsia"/>
          <w:szCs w:val="24"/>
          <w:rtl/>
        </w:rPr>
        <w:t>והזוכה</w:t>
      </w:r>
      <w:r w:rsidRPr="00791319">
        <w:rPr>
          <w:szCs w:val="24"/>
          <w:rtl/>
        </w:rPr>
        <w:t xml:space="preserve"> </w:t>
      </w:r>
      <w:r w:rsidRPr="00791319">
        <w:rPr>
          <w:rFonts w:hint="eastAsia"/>
          <w:szCs w:val="24"/>
          <w:rtl/>
        </w:rPr>
        <w:t>מתחייב</w:t>
      </w:r>
      <w:r w:rsidRPr="00791319">
        <w:rPr>
          <w:szCs w:val="24"/>
          <w:rtl/>
        </w:rPr>
        <w:t xml:space="preserve"> לבצע את הדבר מיד לאחר שיידרש לעשות זאת.</w:t>
      </w:r>
    </w:p>
    <w:p w:rsidR="00FE404B" w:rsidRPr="002E4AD1" w:rsidRDefault="00FE404B" w:rsidP="00FE404B">
      <w:pPr>
        <w:spacing w:line="276" w:lineRule="auto"/>
        <w:jc w:val="both"/>
        <w:rPr>
          <w:szCs w:val="24"/>
          <w:rtl/>
        </w:rPr>
      </w:pPr>
    </w:p>
    <w:p w:rsidR="00FE404B" w:rsidRPr="002E4AD1" w:rsidRDefault="00FE404B" w:rsidP="00FE404B">
      <w:pPr>
        <w:numPr>
          <w:ilvl w:val="1"/>
          <w:numId w:val="5"/>
        </w:numPr>
        <w:spacing w:line="276" w:lineRule="auto"/>
        <w:ind w:right="0"/>
        <w:jc w:val="both"/>
        <w:rPr>
          <w:szCs w:val="24"/>
        </w:rPr>
      </w:pPr>
      <w:r w:rsidRPr="00791319">
        <w:rPr>
          <w:rFonts w:hint="eastAsia"/>
          <w:szCs w:val="24"/>
          <w:rtl/>
        </w:rPr>
        <w:t>המשרד</w:t>
      </w:r>
      <w:r w:rsidRPr="00791319">
        <w:rPr>
          <w:szCs w:val="24"/>
          <w:rtl/>
        </w:rPr>
        <w:t xml:space="preserve"> לא יהא חייב לפצות את </w:t>
      </w:r>
      <w:r w:rsidRPr="00791319">
        <w:rPr>
          <w:rFonts w:hint="eastAsia"/>
          <w:szCs w:val="24"/>
          <w:rtl/>
        </w:rPr>
        <w:t>הזוכה</w:t>
      </w:r>
      <w:r w:rsidRPr="00791319">
        <w:rPr>
          <w:szCs w:val="24"/>
          <w:rtl/>
        </w:rPr>
        <w:t xml:space="preserve"> </w:t>
      </w:r>
      <w:r w:rsidRPr="00791319">
        <w:rPr>
          <w:rFonts w:hint="eastAsia"/>
          <w:szCs w:val="24"/>
          <w:rtl/>
        </w:rPr>
        <w:t>בדרך</w:t>
      </w:r>
      <w:r w:rsidRPr="00791319">
        <w:rPr>
          <w:szCs w:val="24"/>
          <w:rtl/>
        </w:rPr>
        <w:t xml:space="preserve"> </w:t>
      </w:r>
      <w:r w:rsidRPr="00791319">
        <w:rPr>
          <w:rFonts w:hint="eastAsia"/>
          <w:szCs w:val="24"/>
          <w:rtl/>
        </w:rPr>
        <w:t>כלשהי</w:t>
      </w:r>
      <w:r w:rsidRPr="00791319">
        <w:rPr>
          <w:szCs w:val="24"/>
          <w:rtl/>
        </w:rPr>
        <w:t xml:space="preserve">, </w:t>
      </w:r>
      <w:r w:rsidRPr="00791319">
        <w:rPr>
          <w:rFonts w:hint="eastAsia"/>
          <w:szCs w:val="24"/>
          <w:rtl/>
        </w:rPr>
        <w:t>בגין</w:t>
      </w:r>
      <w:r w:rsidRPr="00791319">
        <w:rPr>
          <w:szCs w:val="24"/>
          <w:rtl/>
        </w:rPr>
        <w:t xml:space="preserve"> </w:t>
      </w:r>
      <w:r w:rsidRPr="00791319">
        <w:rPr>
          <w:rFonts w:hint="eastAsia"/>
          <w:szCs w:val="24"/>
          <w:rtl/>
        </w:rPr>
        <w:t>הפסדים</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נזקים</w:t>
      </w:r>
      <w:r w:rsidRPr="00791319">
        <w:rPr>
          <w:szCs w:val="24"/>
          <w:rtl/>
        </w:rPr>
        <w:t xml:space="preserve"> </w:t>
      </w:r>
      <w:r w:rsidRPr="00791319">
        <w:rPr>
          <w:rFonts w:hint="eastAsia"/>
          <w:szCs w:val="24"/>
          <w:rtl/>
        </w:rPr>
        <w:t>שנגרמו</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שעשויים</w:t>
      </w:r>
      <w:r w:rsidRPr="00791319">
        <w:rPr>
          <w:szCs w:val="24"/>
          <w:rtl/>
        </w:rPr>
        <w:t xml:space="preserve"> </w:t>
      </w:r>
      <w:r w:rsidRPr="00791319">
        <w:rPr>
          <w:rFonts w:hint="eastAsia"/>
          <w:szCs w:val="24"/>
          <w:rtl/>
        </w:rPr>
        <w:t>להיגרם</w:t>
      </w:r>
      <w:r w:rsidRPr="00791319">
        <w:rPr>
          <w:szCs w:val="24"/>
          <w:rtl/>
        </w:rPr>
        <w:t xml:space="preserve"> </w:t>
      </w:r>
      <w:r w:rsidRPr="00791319">
        <w:rPr>
          <w:rFonts w:hint="eastAsia"/>
          <w:szCs w:val="24"/>
          <w:rtl/>
        </w:rPr>
        <w:t>לו</w:t>
      </w:r>
      <w:r w:rsidRPr="00791319">
        <w:rPr>
          <w:szCs w:val="24"/>
          <w:rtl/>
        </w:rPr>
        <w:t xml:space="preserve">, </w:t>
      </w:r>
      <w:r w:rsidRPr="00791319">
        <w:rPr>
          <w:rFonts w:hint="eastAsia"/>
          <w:szCs w:val="24"/>
          <w:rtl/>
        </w:rPr>
        <w:t>בשל</w:t>
      </w:r>
      <w:r w:rsidRPr="00791319">
        <w:rPr>
          <w:szCs w:val="24"/>
          <w:rtl/>
        </w:rPr>
        <w:t xml:space="preserve"> </w:t>
      </w:r>
      <w:r w:rsidRPr="00791319">
        <w:rPr>
          <w:rFonts w:hint="eastAsia"/>
          <w:szCs w:val="24"/>
          <w:rtl/>
        </w:rPr>
        <w:t>כך</w:t>
      </w:r>
      <w:r w:rsidRPr="00791319">
        <w:rPr>
          <w:szCs w:val="24"/>
          <w:rtl/>
        </w:rPr>
        <w:t xml:space="preserve"> </w:t>
      </w:r>
      <w:r w:rsidRPr="00791319">
        <w:rPr>
          <w:rFonts w:hint="eastAsia"/>
          <w:szCs w:val="24"/>
          <w:rtl/>
        </w:rPr>
        <w:t>שהממונה</w:t>
      </w:r>
      <w:r w:rsidRPr="00791319">
        <w:rPr>
          <w:szCs w:val="24"/>
          <w:rtl/>
        </w:rPr>
        <w:t xml:space="preserve"> </w:t>
      </w:r>
      <w:r w:rsidRPr="00791319">
        <w:rPr>
          <w:rFonts w:hint="eastAsia"/>
          <w:szCs w:val="24"/>
          <w:rtl/>
        </w:rPr>
        <w:t>סרב</w:t>
      </w:r>
      <w:r w:rsidRPr="00791319">
        <w:rPr>
          <w:szCs w:val="24"/>
          <w:rtl/>
        </w:rPr>
        <w:t xml:space="preserve"> </w:t>
      </w:r>
      <w:r w:rsidRPr="00791319">
        <w:rPr>
          <w:rFonts w:hint="eastAsia"/>
          <w:szCs w:val="24"/>
          <w:rtl/>
        </w:rPr>
        <w:t>לאשר</w:t>
      </w:r>
      <w:r w:rsidRPr="00791319">
        <w:rPr>
          <w:szCs w:val="24"/>
          <w:rtl/>
        </w:rPr>
        <w:t xml:space="preserve"> </w:t>
      </w:r>
      <w:r w:rsidRPr="00791319">
        <w:rPr>
          <w:rFonts w:hint="eastAsia"/>
          <w:szCs w:val="24"/>
          <w:rtl/>
        </w:rPr>
        <w:t>קבלת</w:t>
      </w:r>
      <w:r w:rsidRPr="00791319">
        <w:rPr>
          <w:szCs w:val="24"/>
          <w:rtl/>
        </w:rPr>
        <w:t xml:space="preserve"> </w:t>
      </w:r>
      <w:r w:rsidRPr="00791319">
        <w:rPr>
          <w:rFonts w:hint="eastAsia"/>
          <w:szCs w:val="24"/>
          <w:rtl/>
        </w:rPr>
        <w:t>חבר</w:t>
      </w:r>
      <w:r w:rsidRPr="00791319">
        <w:rPr>
          <w:szCs w:val="24"/>
          <w:rtl/>
        </w:rPr>
        <w:t xml:space="preserve"> </w:t>
      </w:r>
      <w:r w:rsidRPr="00791319">
        <w:rPr>
          <w:rFonts w:hint="eastAsia"/>
          <w:szCs w:val="24"/>
          <w:rtl/>
        </w:rPr>
        <w:t>צוות</w:t>
      </w:r>
      <w:r w:rsidRPr="00791319">
        <w:rPr>
          <w:szCs w:val="24"/>
          <w:rtl/>
        </w:rPr>
        <w:t xml:space="preserve"> </w:t>
      </w:r>
      <w:r w:rsidRPr="00791319">
        <w:rPr>
          <w:rFonts w:hint="eastAsia"/>
          <w:szCs w:val="24"/>
          <w:rtl/>
        </w:rPr>
        <w:t>מסוים</w:t>
      </w:r>
      <w:r w:rsidRPr="00791319">
        <w:rPr>
          <w:szCs w:val="24"/>
          <w:rtl/>
        </w:rPr>
        <w:t xml:space="preserve"> </w:t>
      </w:r>
      <w:r w:rsidRPr="00791319">
        <w:rPr>
          <w:rFonts w:hint="eastAsia"/>
          <w:szCs w:val="24"/>
          <w:rtl/>
        </w:rPr>
        <w:t>לצוות</w:t>
      </w:r>
      <w:r w:rsidRPr="00791319">
        <w:rPr>
          <w:szCs w:val="24"/>
          <w:rtl/>
        </w:rPr>
        <w:t xml:space="preserve"> </w:t>
      </w:r>
      <w:r w:rsidRPr="00791319">
        <w:rPr>
          <w:rFonts w:hint="eastAsia"/>
          <w:szCs w:val="24"/>
          <w:rtl/>
        </w:rPr>
        <w:t>העבודה</w:t>
      </w:r>
      <w:r w:rsidRPr="00791319">
        <w:rPr>
          <w:szCs w:val="24"/>
          <w:rtl/>
        </w:rPr>
        <w:t xml:space="preserve"> </w:t>
      </w:r>
      <w:r w:rsidRPr="00791319">
        <w:rPr>
          <w:rFonts w:hint="eastAsia"/>
          <w:szCs w:val="24"/>
          <w:rtl/>
        </w:rPr>
        <w:t>הנידונה</w:t>
      </w:r>
      <w:r w:rsidRPr="00791319">
        <w:rPr>
          <w:szCs w:val="24"/>
          <w:rtl/>
        </w:rPr>
        <w:t>.</w:t>
      </w:r>
    </w:p>
    <w:p w:rsidR="00FE404B" w:rsidRPr="002E4AD1" w:rsidRDefault="00FE404B" w:rsidP="00FE404B">
      <w:pPr>
        <w:spacing w:line="276" w:lineRule="auto"/>
        <w:ind w:right="360"/>
        <w:jc w:val="both"/>
        <w:rPr>
          <w:szCs w:val="24"/>
          <w:rtl/>
        </w:rPr>
      </w:pPr>
    </w:p>
    <w:p w:rsidR="00FE404B" w:rsidRPr="002E4AD1" w:rsidRDefault="00FE404B" w:rsidP="00FE404B">
      <w:pPr>
        <w:numPr>
          <w:ilvl w:val="1"/>
          <w:numId w:val="5"/>
        </w:numPr>
        <w:spacing w:line="276" w:lineRule="auto"/>
        <w:ind w:right="0"/>
        <w:jc w:val="both"/>
        <w:rPr>
          <w:szCs w:val="24"/>
          <w:rtl/>
        </w:rPr>
      </w:pPr>
      <w:r w:rsidRPr="00791319">
        <w:rPr>
          <w:rFonts w:hint="eastAsia"/>
          <w:szCs w:val="24"/>
          <w:rtl/>
        </w:rPr>
        <w:t>כל</w:t>
      </w:r>
      <w:r w:rsidRPr="00791319">
        <w:rPr>
          <w:szCs w:val="24"/>
          <w:rtl/>
        </w:rPr>
        <w:t xml:space="preserve"> </w:t>
      </w:r>
      <w:r w:rsidRPr="00791319">
        <w:rPr>
          <w:rFonts w:hint="eastAsia"/>
          <w:szCs w:val="24"/>
          <w:rtl/>
        </w:rPr>
        <w:t>אחד</w:t>
      </w:r>
      <w:r w:rsidRPr="00791319">
        <w:rPr>
          <w:szCs w:val="24"/>
          <w:rtl/>
        </w:rPr>
        <w:t xml:space="preserve"> </w:t>
      </w:r>
      <w:r w:rsidRPr="00791319">
        <w:rPr>
          <w:rFonts w:hint="eastAsia"/>
          <w:szCs w:val="24"/>
          <w:rtl/>
        </w:rPr>
        <w:t>מחברי</w:t>
      </w:r>
      <w:r w:rsidRPr="00791319">
        <w:rPr>
          <w:szCs w:val="24"/>
          <w:rtl/>
        </w:rPr>
        <w:t xml:space="preserve"> </w:t>
      </w:r>
      <w:r w:rsidRPr="00791319">
        <w:rPr>
          <w:rFonts w:hint="eastAsia"/>
          <w:szCs w:val="24"/>
          <w:rtl/>
        </w:rPr>
        <w:t>הצוות</w:t>
      </w:r>
      <w:r w:rsidRPr="00791319">
        <w:rPr>
          <w:szCs w:val="24"/>
          <w:rtl/>
        </w:rPr>
        <w:t xml:space="preserve"> ש</w:t>
      </w:r>
      <w:r w:rsidRPr="00791319">
        <w:rPr>
          <w:rFonts w:hint="eastAsia"/>
          <w:szCs w:val="24"/>
          <w:rtl/>
        </w:rPr>
        <w:t>ל</w:t>
      </w:r>
      <w:r w:rsidRPr="00791319">
        <w:rPr>
          <w:szCs w:val="24"/>
          <w:rtl/>
        </w:rPr>
        <w:t xml:space="preserve"> </w:t>
      </w:r>
      <w:r w:rsidRPr="00791319">
        <w:rPr>
          <w:rFonts w:hint="eastAsia"/>
          <w:szCs w:val="24"/>
          <w:rtl/>
        </w:rPr>
        <w:t>הזוכה</w:t>
      </w:r>
      <w:r w:rsidRPr="00791319">
        <w:rPr>
          <w:szCs w:val="24"/>
          <w:rtl/>
        </w:rPr>
        <w:t xml:space="preserve"> יצייתו להוראות הממונה, כפי שיינתנו מפעם לפעם, בכל עניין הקשור לביצוע חוזה זה.</w:t>
      </w:r>
    </w:p>
    <w:p w:rsidR="00FE404B" w:rsidRPr="002E4AD1" w:rsidRDefault="00FE404B" w:rsidP="00FE404B">
      <w:pPr>
        <w:pStyle w:val="af0"/>
        <w:spacing w:line="276" w:lineRule="auto"/>
        <w:jc w:val="both"/>
        <w:rPr>
          <w:szCs w:val="24"/>
          <w:rtl/>
        </w:rPr>
      </w:pPr>
    </w:p>
    <w:p w:rsidR="00FE404B" w:rsidRPr="002E4AD1" w:rsidRDefault="00FE404B" w:rsidP="00FE404B">
      <w:pPr>
        <w:pStyle w:val="af0"/>
        <w:numPr>
          <w:ilvl w:val="1"/>
          <w:numId w:val="5"/>
        </w:numPr>
        <w:spacing w:line="276" w:lineRule="auto"/>
        <w:jc w:val="both"/>
        <w:rPr>
          <w:rFonts w:ascii="Arial" w:hAnsi="Arial"/>
          <w:szCs w:val="24"/>
        </w:rPr>
      </w:pPr>
      <w:r w:rsidRPr="002E4AD1">
        <w:rPr>
          <w:rFonts w:hint="cs"/>
          <w:szCs w:val="24"/>
          <w:rtl/>
        </w:rPr>
        <w:t>היועץ וצוותו חייבים לעבור סיווג ביטחוני לרמה (6) ע"י מנהל הביטחון של המשרד,כ</w:t>
      </w:r>
      <w:r w:rsidRPr="00791319">
        <w:rPr>
          <w:rFonts w:hint="cs"/>
          <w:szCs w:val="24"/>
          <w:rtl/>
        </w:rPr>
        <w:t>תנאי</w:t>
      </w:r>
      <w:r w:rsidRPr="00791319">
        <w:rPr>
          <w:szCs w:val="24"/>
          <w:rtl/>
        </w:rPr>
        <w:t xml:space="preserve"> </w:t>
      </w:r>
      <w:r w:rsidRPr="00791319">
        <w:rPr>
          <w:rFonts w:hint="cs"/>
          <w:szCs w:val="24"/>
          <w:rtl/>
        </w:rPr>
        <w:t>לתחילת</w:t>
      </w:r>
      <w:r w:rsidRPr="00791319">
        <w:rPr>
          <w:szCs w:val="24"/>
          <w:rtl/>
        </w:rPr>
        <w:t xml:space="preserve"> </w:t>
      </w:r>
      <w:r w:rsidRPr="00791319">
        <w:rPr>
          <w:rFonts w:hint="cs"/>
          <w:szCs w:val="24"/>
          <w:rtl/>
        </w:rPr>
        <w:t>העסקת</w:t>
      </w:r>
      <w:r w:rsidRPr="00791319">
        <w:rPr>
          <w:szCs w:val="24"/>
          <w:rtl/>
        </w:rPr>
        <w:t xml:space="preserve"> </w:t>
      </w:r>
      <w:r w:rsidRPr="00791319">
        <w:rPr>
          <w:rFonts w:hint="cs"/>
          <w:szCs w:val="24"/>
          <w:rtl/>
        </w:rPr>
        <w:t>הצלם</w:t>
      </w:r>
      <w:r w:rsidRPr="00791319">
        <w:rPr>
          <w:szCs w:val="24"/>
          <w:rtl/>
        </w:rPr>
        <w:t xml:space="preserve"> </w:t>
      </w:r>
      <w:r w:rsidRPr="00791319">
        <w:rPr>
          <w:rFonts w:hint="cs"/>
          <w:szCs w:val="24"/>
          <w:rtl/>
        </w:rPr>
        <w:t>וציוותו</w:t>
      </w:r>
      <w:r w:rsidRPr="00791319">
        <w:rPr>
          <w:szCs w:val="24"/>
          <w:rtl/>
        </w:rPr>
        <w:t>.</w:t>
      </w:r>
    </w:p>
    <w:p w:rsidR="00FE404B" w:rsidRPr="002E4AD1" w:rsidRDefault="00FE404B" w:rsidP="00FE404B">
      <w:pPr>
        <w:pStyle w:val="af0"/>
        <w:numPr>
          <w:ilvl w:val="1"/>
          <w:numId w:val="5"/>
        </w:numPr>
        <w:spacing w:line="276" w:lineRule="auto"/>
        <w:ind w:right="0"/>
        <w:jc w:val="both"/>
        <w:rPr>
          <w:szCs w:val="24"/>
          <w:rtl/>
        </w:rPr>
      </w:pPr>
      <w:r w:rsidRPr="00791319">
        <w:rPr>
          <w:rFonts w:hint="cs"/>
          <w:szCs w:val="24"/>
          <w:rtl/>
        </w:rPr>
        <w:t>אין</w:t>
      </w:r>
      <w:r w:rsidRPr="00791319">
        <w:rPr>
          <w:szCs w:val="24"/>
          <w:rtl/>
        </w:rPr>
        <w:t xml:space="preserve"> </w:t>
      </w:r>
      <w:r w:rsidRPr="00791319">
        <w:rPr>
          <w:rFonts w:hint="cs"/>
          <w:szCs w:val="24"/>
          <w:rtl/>
        </w:rPr>
        <w:t>אישור</w:t>
      </w:r>
      <w:r w:rsidRPr="00791319">
        <w:rPr>
          <w:szCs w:val="24"/>
          <w:rtl/>
        </w:rPr>
        <w:t xml:space="preserve"> </w:t>
      </w:r>
      <w:r w:rsidRPr="00791319">
        <w:rPr>
          <w:rFonts w:hint="cs"/>
          <w:szCs w:val="24"/>
          <w:rtl/>
        </w:rPr>
        <w:t>לפרסום</w:t>
      </w:r>
      <w:r w:rsidRPr="00791319">
        <w:rPr>
          <w:szCs w:val="24"/>
          <w:rtl/>
        </w:rPr>
        <w:t xml:space="preserve"> </w:t>
      </w:r>
      <w:r w:rsidRPr="00791319">
        <w:rPr>
          <w:rFonts w:hint="cs"/>
          <w:szCs w:val="24"/>
          <w:rtl/>
        </w:rPr>
        <w:t>המוצרים</w:t>
      </w:r>
      <w:r w:rsidRPr="00791319">
        <w:rPr>
          <w:szCs w:val="24"/>
          <w:rtl/>
        </w:rPr>
        <w:t xml:space="preserve"> </w:t>
      </w:r>
      <w:r w:rsidRPr="00791319">
        <w:rPr>
          <w:rFonts w:hint="cs"/>
          <w:szCs w:val="24"/>
          <w:rtl/>
        </w:rPr>
        <w:t>ללא</w:t>
      </w:r>
      <w:r w:rsidRPr="00791319">
        <w:rPr>
          <w:szCs w:val="24"/>
          <w:rtl/>
        </w:rPr>
        <w:t xml:space="preserve"> </w:t>
      </w:r>
      <w:r w:rsidRPr="00791319">
        <w:rPr>
          <w:rFonts w:hint="cs"/>
          <w:szCs w:val="24"/>
          <w:rtl/>
        </w:rPr>
        <w:t>אישור</w:t>
      </w:r>
      <w:r w:rsidRPr="00791319">
        <w:rPr>
          <w:szCs w:val="24"/>
          <w:rtl/>
        </w:rPr>
        <w:t xml:space="preserve"> </w:t>
      </w:r>
      <w:r w:rsidRPr="00791319">
        <w:rPr>
          <w:rFonts w:hint="cs"/>
          <w:szCs w:val="24"/>
          <w:rtl/>
        </w:rPr>
        <w:t>מנהל</w:t>
      </w:r>
      <w:r w:rsidRPr="00791319">
        <w:rPr>
          <w:szCs w:val="24"/>
          <w:rtl/>
        </w:rPr>
        <w:t xml:space="preserve"> </w:t>
      </w:r>
      <w:r w:rsidRPr="00791319">
        <w:rPr>
          <w:rFonts w:hint="cs"/>
          <w:szCs w:val="24"/>
          <w:rtl/>
        </w:rPr>
        <w:t>הביטחון</w:t>
      </w:r>
      <w:r w:rsidRPr="00791319">
        <w:rPr>
          <w:szCs w:val="24"/>
          <w:rtl/>
        </w:rPr>
        <w:t xml:space="preserve"> </w:t>
      </w:r>
      <w:r w:rsidRPr="00791319">
        <w:rPr>
          <w:rFonts w:hint="cs"/>
          <w:szCs w:val="24"/>
          <w:rtl/>
        </w:rPr>
        <w:t>של</w:t>
      </w:r>
      <w:r w:rsidRPr="00791319">
        <w:rPr>
          <w:szCs w:val="24"/>
          <w:rtl/>
        </w:rPr>
        <w:t xml:space="preserve"> </w:t>
      </w:r>
      <w:r w:rsidRPr="00791319">
        <w:rPr>
          <w:rFonts w:hint="cs"/>
          <w:szCs w:val="24"/>
          <w:rtl/>
        </w:rPr>
        <w:t>המשרד</w:t>
      </w:r>
      <w:r w:rsidRPr="00791319">
        <w:rPr>
          <w:szCs w:val="24"/>
          <w:rtl/>
        </w:rPr>
        <w:t xml:space="preserve"> (לא </w:t>
      </w:r>
      <w:r w:rsidRPr="00791319">
        <w:rPr>
          <w:rFonts w:hint="cs"/>
          <w:szCs w:val="24"/>
          <w:rtl/>
        </w:rPr>
        <w:t>בקשיח</w:t>
      </w:r>
      <w:r w:rsidRPr="00791319">
        <w:rPr>
          <w:szCs w:val="24"/>
          <w:rtl/>
        </w:rPr>
        <w:t xml:space="preserve">, </w:t>
      </w:r>
      <w:r w:rsidRPr="00791319">
        <w:rPr>
          <w:rFonts w:hint="cs"/>
          <w:szCs w:val="24"/>
          <w:rtl/>
        </w:rPr>
        <w:t>לא</w:t>
      </w:r>
      <w:r w:rsidRPr="00791319">
        <w:rPr>
          <w:szCs w:val="24"/>
          <w:rtl/>
        </w:rPr>
        <w:t xml:space="preserve"> </w:t>
      </w:r>
      <w:r w:rsidRPr="00791319">
        <w:rPr>
          <w:rFonts w:hint="cs"/>
          <w:szCs w:val="24"/>
          <w:rtl/>
        </w:rPr>
        <w:t>באינטרנט</w:t>
      </w:r>
      <w:r w:rsidRPr="00791319">
        <w:rPr>
          <w:szCs w:val="24"/>
          <w:rtl/>
        </w:rPr>
        <w:t xml:space="preserve"> </w:t>
      </w:r>
      <w:r w:rsidRPr="00791319">
        <w:rPr>
          <w:rFonts w:hint="cs"/>
          <w:szCs w:val="24"/>
          <w:rtl/>
        </w:rPr>
        <w:t>ולא</w:t>
      </w:r>
      <w:r w:rsidRPr="00791319">
        <w:rPr>
          <w:szCs w:val="24"/>
          <w:rtl/>
        </w:rPr>
        <w:t xml:space="preserve"> </w:t>
      </w:r>
      <w:r w:rsidRPr="00791319">
        <w:rPr>
          <w:rFonts w:hint="cs"/>
          <w:szCs w:val="24"/>
          <w:rtl/>
        </w:rPr>
        <w:t>באמצעי</w:t>
      </w:r>
      <w:r w:rsidRPr="00791319">
        <w:rPr>
          <w:szCs w:val="24"/>
          <w:rtl/>
        </w:rPr>
        <w:t xml:space="preserve"> </w:t>
      </w:r>
      <w:r w:rsidRPr="00791319">
        <w:rPr>
          <w:rFonts w:hint="cs"/>
          <w:szCs w:val="24"/>
          <w:rtl/>
        </w:rPr>
        <w:t>התקשורת</w:t>
      </w:r>
      <w:r w:rsidRPr="00791319">
        <w:rPr>
          <w:szCs w:val="24"/>
          <w:rtl/>
        </w:rPr>
        <w:t xml:space="preserve"> (עיתונות </w:t>
      </w:r>
      <w:r w:rsidRPr="00791319">
        <w:rPr>
          <w:rFonts w:hint="cs"/>
          <w:szCs w:val="24"/>
          <w:rtl/>
        </w:rPr>
        <w:t>כתובה</w:t>
      </w:r>
      <w:r w:rsidRPr="00791319">
        <w:rPr>
          <w:szCs w:val="24"/>
          <w:rtl/>
        </w:rPr>
        <w:t xml:space="preserve"> </w:t>
      </w:r>
      <w:r w:rsidRPr="00791319">
        <w:rPr>
          <w:rFonts w:hint="cs"/>
          <w:szCs w:val="24"/>
          <w:rtl/>
        </w:rPr>
        <w:t>ו</w:t>
      </w:r>
      <w:r w:rsidRPr="00791319">
        <w:rPr>
          <w:szCs w:val="24"/>
          <w:rtl/>
        </w:rPr>
        <w:t xml:space="preserve">/או </w:t>
      </w:r>
      <w:r w:rsidRPr="00791319">
        <w:rPr>
          <w:rFonts w:hint="cs"/>
          <w:szCs w:val="24"/>
          <w:rtl/>
        </w:rPr>
        <w:t>טלביזיה</w:t>
      </w:r>
      <w:r w:rsidRPr="00791319">
        <w:rPr>
          <w:szCs w:val="24"/>
          <w:rtl/>
        </w:rPr>
        <w:t>)</w:t>
      </w:r>
    </w:p>
    <w:p w:rsidR="00FE404B" w:rsidRPr="002E4AD1" w:rsidRDefault="00FE404B" w:rsidP="00FE404B">
      <w:pPr>
        <w:spacing w:line="276" w:lineRule="auto"/>
        <w:jc w:val="both"/>
        <w:rPr>
          <w:b/>
          <w:bCs/>
          <w:szCs w:val="24"/>
          <w:u w:val="single"/>
          <w:rtl/>
        </w:rPr>
      </w:pPr>
    </w:p>
    <w:p w:rsidR="00FE404B" w:rsidRPr="002E4AD1" w:rsidRDefault="00FE404B" w:rsidP="00FE404B">
      <w:pPr>
        <w:pStyle w:val="af0"/>
        <w:numPr>
          <w:ilvl w:val="0"/>
          <w:numId w:val="21"/>
        </w:numPr>
        <w:spacing w:line="276" w:lineRule="auto"/>
        <w:ind w:left="709"/>
        <w:jc w:val="both"/>
        <w:rPr>
          <w:b/>
          <w:bCs/>
          <w:szCs w:val="24"/>
          <w:u w:val="single"/>
        </w:rPr>
      </w:pPr>
      <w:r w:rsidRPr="002E4AD1">
        <w:rPr>
          <w:rFonts w:hint="cs"/>
          <w:b/>
          <w:bCs/>
          <w:szCs w:val="24"/>
          <w:u w:val="single"/>
          <w:rtl/>
        </w:rPr>
        <w:t>עובדי היועץ</w:t>
      </w:r>
    </w:p>
    <w:p w:rsidR="00FE404B" w:rsidRPr="002E4AD1" w:rsidRDefault="00FE404B" w:rsidP="00FE404B">
      <w:pPr>
        <w:pStyle w:val="af0"/>
        <w:numPr>
          <w:ilvl w:val="0"/>
          <w:numId w:val="14"/>
        </w:numPr>
        <w:spacing w:line="276" w:lineRule="auto"/>
        <w:ind w:right="567"/>
        <w:jc w:val="both"/>
        <w:rPr>
          <w:szCs w:val="24"/>
          <w:rtl/>
        </w:rPr>
      </w:pPr>
      <w:r w:rsidRPr="00791319">
        <w:rPr>
          <w:rFonts w:hint="eastAsia"/>
          <w:szCs w:val="24"/>
          <w:rtl/>
        </w:rPr>
        <w:t>כל</w:t>
      </w:r>
      <w:r w:rsidRPr="00791319">
        <w:rPr>
          <w:szCs w:val="24"/>
          <w:rtl/>
        </w:rPr>
        <w:t xml:space="preserve"> </w:t>
      </w:r>
      <w:r w:rsidRPr="00791319">
        <w:rPr>
          <w:rFonts w:hint="eastAsia"/>
          <w:szCs w:val="24"/>
          <w:rtl/>
        </w:rPr>
        <w:t>האנשים</w:t>
      </w:r>
      <w:r w:rsidRPr="00791319">
        <w:rPr>
          <w:szCs w:val="24"/>
          <w:rtl/>
        </w:rPr>
        <w:t xml:space="preserve"> </w:t>
      </w:r>
      <w:r w:rsidRPr="00791319">
        <w:rPr>
          <w:rFonts w:hint="eastAsia"/>
          <w:szCs w:val="24"/>
          <w:rtl/>
        </w:rPr>
        <w:t>שיועסקו</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ידי</w:t>
      </w:r>
      <w:r w:rsidRPr="00791319">
        <w:rPr>
          <w:szCs w:val="24"/>
          <w:rtl/>
        </w:rPr>
        <w:t xml:space="preserve"> </w:t>
      </w:r>
      <w:r w:rsidRPr="00791319">
        <w:rPr>
          <w:rFonts w:hint="eastAsia"/>
          <w:szCs w:val="24"/>
          <w:rtl/>
        </w:rPr>
        <w:t>היועץ</w:t>
      </w:r>
      <w:r w:rsidRPr="00791319">
        <w:rPr>
          <w:szCs w:val="24"/>
          <w:rtl/>
        </w:rPr>
        <w:t xml:space="preserve"> בתפקיד כלשהו, יועסקו על חשבונו ועליו בלבד תחול האחריות לגבי תביעותיהם הנובעות מיחסיו אתם.</w:t>
      </w:r>
    </w:p>
    <w:p w:rsidR="00FE404B" w:rsidRPr="002E4AD1" w:rsidRDefault="00FE404B" w:rsidP="00FE404B">
      <w:pPr>
        <w:spacing w:line="276" w:lineRule="auto"/>
        <w:ind w:left="720"/>
        <w:jc w:val="both"/>
        <w:rPr>
          <w:szCs w:val="24"/>
          <w:rtl/>
        </w:rPr>
      </w:pPr>
    </w:p>
    <w:p w:rsidR="00FE404B" w:rsidRPr="002E4AD1" w:rsidRDefault="00FE404B" w:rsidP="00FE404B">
      <w:pPr>
        <w:pStyle w:val="af0"/>
        <w:numPr>
          <w:ilvl w:val="0"/>
          <w:numId w:val="14"/>
        </w:numPr>
        <w:spacing w:line="276" w:lineRule="auto"/>
        <w:ind w:right="567"/>
        <w:jc w:val="both"/>
        <w:rPr>
          <w:szCs w:val="24"/>
        </w:rPr>
      </w:pPr>
      <w:r w:rsidRPr="002E4AD1">
        <w:rPr>
          <w:rFonts w:hint="cs"/>
          <w:szCs w:val="24"/>
          <w:rtl/>
        </w:rPr>
        <w:t>האנשים המועסקים על ידי היועץ ייחשבו לכל צורך כעובדיו או כשליחים של היועץ</w:t>
      </w:r>
      <w:r w:rsidRPr="00791319">
        <w:rPr>
          <w:szCs w:val="24"/>
          <w:rtl/>
        </w:rPr>
        <w:t xml:space="preserve"> בלבד. כן תחול על ה</w:t>
      </w:r>
      <w:r w:rsidRPr="00791319">
        <w:rPr>
          <w:rFonts w:hint="eastAsia"/>
          <w:szCs w:val="24"/>
          <w:rtl/>
        </w:rPr>
        <w:t>יועץ</w:t>
      </w:r>
      <w:r w:rsidRPr="00791319">
        <w:rPr>
          <w:szCs w:val="24"/>
          <w:rtl/>
        </w:rPr>
        <w:t xml:space="preserve"> חובת התשלומים שהוא חייב בהם במשכורת – דמי ביטוח, דמי ביטוח לאומי, דמי הבראה, שכר שעות נוספות, מס מקביל, תשלומים לקרן פיצויים או קרן מבטחים, תשלומים בגין מחלה או בגין לידה וכל יתר התשלומים החלים על המעביד בהתאם לכל דין או הסכם, או בהתאם לדרישות ארגון העובדים שבו מאורגנים האנשים המועסקים על ידי ה</w:t>
      </w:r>
      <w:r w:rsidRPr="00791319">
        <w:rPr>
          <w:rFonts w:hint="eastAsia"/>
          <w:szCs w:val="24"/>
          <w:rtl/>
        </w:rPr>
        <w:t>יועץ</w:t>
      </w:r>
      <w:r w:rsidRPr="00791319">
        <w:rPr>
          <w:szCs w:val="24"/>
          <w:rtl/>
        </w:rPr>
        <w:t>.</w:t>
      </w:r>
    </w:p>
    <w:p w:rsidR="00FE404B" w:rsidRPr="002E4AD1" w:rsidRDefault="00FE404B" w:rsidP="00FE404B">
      <w:pPr>
        <w:spacing w:line="276" w:lineRule="auto"/>
        <w:ind w:right="567"/>
        <w:jc w:val="both"/>
        <w:rPr>
          <w:szCs w:val="24"/>
          <w:rtl/>
        </w:rPr>
      </w:pPr>
    </w:p>
    <w:p w:rsidR="00FE404B" w:rsidRPr="002E4AD1" w:rsidRDefault="00FE404B" w:rsidP="00FE404B">
      <w:pPr>
        <w:numPr>
          <w:ilvl w:val="0"/>
          <w:numId w:val="14"/>
        </w:numPr>
        <w:spacing w:line="276" w:lineRule="auto"/>
        <w:jc w:val="both"/>
        <w:rPr>
          <w:szCs w:val="24"/>
        </w:rPr>
      </w:pPr>
      <w:r w:rsidRPr="00791319">
        <w:rPr>
          <w:rFonts w:hint="eastAsia"/>
          <w:szCs w:val="24"/>
          <w:rtl/>
        </w:rPr>
        <w:t>היועץ</w:t>
      </w:r>
      <w:r w:rsidRPr="00791319">
        <w:rPr>
          <w:szCs w:val="24"/>
          <w:rtl/>
        </w:rPr>
        <w:t xml:space="preserve"> מתחייב להבטיח תנאי בטיחות ותנאים לשמירת בריאות העובדים כדרוש על פי כל דין, ובאין   דרישה חוקית, כפי שיידרש על ידי פקח עבודה במובנו בחוק ארגון הפיקוח על העבודה, התשי"ד – 1954.</w:t>
      </w:r>
    </w:p>
    <w:p w:rsidR="00FE404B" w:rsidRPr="002E4AD1" w:rsidRDefault="00FE404B" w:rsidP="00FE404B">
      <w:pPr>
        <w:spacing w:line="276" w:lineRule="auto"/>
        <w:jc w:val="both"/>
        <w:rPr>
          <w:b/>
          <w:bCs/>
          <w:szCs w:val="24"/>
          <w:u w:val="single"/>
          <w:rtl/>
        </w:rPr>
      </w:pPr>
    </w:p>
    <w:p w:rsidR="00FE404B" w:rsidRDefault="00FE404B" w:rsidP="00FE404B">
      <w:pPr>
        <w:pStyle w:val="af0"/>
        <w:numPr>
          <w:ilvl w:val="0"/>
          <w:numId w:val="21"/>
        </w:numPr>
        <w:spacing w:line="276" w:lineRule="auto"/>
        <w:jc w:val="both"/>
        <w:rPr>
          <w:b/>
          <w:bCs/>
          <w:szCs w:val="24"/>
          <w:u w:val="single"/>
          <w:rtl/>
        </w:rPr>
      </w:pPr>
      <w:r w:rsidRPr="00244952">
        <w:rPr>
          <w:rFonts w:hint="eastAsia"/>
          <w:b/>
          <w:bCs/>
          <w:szCs w:val="24"/>
          <w:u w:val="single"/>
          <w:rtl/>
        </w:rPr>
        <w:t>המחאת</w:t>
      </w:r>
      <w:r w:rsidRPr="00244952">
        <w:rPr>
          <w:b/>
          <w:bCs/>
          <w:szCs w:val="24"/>
          <w:u w:val="single"/>
          <w:rtl/>
        </w:rPr>
        <w:t xml:space="preserve"> </w:t>
      </w:r>
      <w:r w:rsidRPr="00244952">
        <w:rPr>
          <w:rFonts w:hint="eastAsia"/>
          <w:b/>
          <w:bCs/>
          <w:szCs w:val="24"/>
          <w:u w:val="single"/>
          <w:rtl/>
        </w:rPr>
        <w:t>זכויות</w:t>
      </w:r>
    </w:p>
    <w:p w:rsidR="00FE404B" w:rsidRPr="002E4AD1" w:rsidRDefault="00FE404B" w:rsidP="00FE404B">
      <w:pPr>
        <w:spacing w:line="276" w:lineRule="auto"/>
        <w:ind w:left="720" w:right="567"/>
        <w:jc w:val="both"/>
        <w:rPr>
          <w:szCs w:val="24"/>
        </w:rPr>
      </w:pPr>
    </w:p>
    <w:p w:rsidR="00FE404B" w:rsidRPr="002E4AD1" w:rsidRDefault="00FE404B" w:rsidP="00FE404B">
      <w:pPr>
        <w:spacing w:line="276" w:lineRule="auto"/>
        <w:ind w:left="720" w:right="567"/>
        <w:jc w:val="both"/>
        <w:rPr>
          <w:szCs w:val="24"/>
          <w:rtl/>
        </w:rPr>
      </w:pPr>
      <w:r w:rsidRPr="00791319">
        <w:rPr>
          <w:rFonts w:hint="eastAsia"/>
          <w:szCs w:val="24"/>
          <w:rtl/>
        </w:rPr>
        <w:t>אין</w:t>
      </w:r>
      <w:r w:rsidRPr="00791319">
        <w:rPr>
          <w:szCs w:val="24"/>
          <w:rtl/>
        </w:rPr>
        <w:t xml:space="preserve"> </w:t>
      </w:r>
      <w:r w:rsidRPr="00791319">
        <w:rPr>
          <w:rFonts w:hint="eastAsia"/>
          <w:szCs w:val="24"/>
          <w:rtl/>
        </w:rPr>
        <w:t>היועץ</w:t>
      </w:r>
      <w:r w:rsidRPr="00791319">
        <w:rPr>
          <w:szCs w:val="24"/>
          <w:rtl/>
        </w:rPr>
        <w:t xml:space="preserve"> רשאי להעביר זכויות או חובות לפי הסכם זה, כולם או מקצתם, למישהו אחר אלא באישור מראש ובכתב מהממונה.</w:t>
      </w:r>
    </w:p>
    <w:p w:rsidR="00FE404B" w:rsidRDefault="00FE404B" w:rsidP="00FE404B">
      <w:pPr>
        <w:pStyle w:val="af0"/>
        <w:numPr>
          <w:ilvl w:val="0"/>
          <w:numId w:val="21"/>
        </w:numPr>
        <w:spacing w:line="276" w:lineRule="auto"/>
        <w:jc w:val="both"/>
        <w:rPr>
          <w:b/>
          <w:bCs/>
          <w:szCs w:val="24"/>
          <w:u w:val="single"/>
        </w:rPr>
      </w:pPr>
      <w:r w:rsidRPr="00244952">
        <w:rPr>
          <w:rFonts w:hint="eastAsia"/>
          <w:b/>
          <w:bCs/>
          <w:szCs w:val="24"/>
          <w:u w:val="single"/>
          <w:rtl/>
        </w:rPr>
        <w:t>כללי</w:t>
      </w:r>
    </w:p>
    <w:p w:rsidR="00FE404B" w:rsidRPr="002E4AD1" w:rsidRDefault="00FE404B" w:rsidP="00FE404B">
      <w:pPr>
        <w:pStyle w:val="af0"/>
        <w:numPr>
          <w:ilvl w:val="1"/>
          <w:numId w:val="14"/>
        </w:numPr>
        <w:spacing w:line="276" w:lineRule="auto"/>
        <w:ind w:right="567"/>
        <w:jc w:val="both"/>
        <w:rPr>
          <w:szCs w:val="24"/>
        </w:rPr>
      </w:pPr>
      <w:r w:rsidRPr="00791319">
        <w:rPr>
          <w:rFonts w:hint="eastAsia"/>
          <w:szCs w:val="24"/>
          <w:rtl/>
        </w:rPr>
        <w:t>למען</w:t>
      </w:r>
      <w:r w:rsidRPr="00791319">
        <w:rPr>
          <w:szCs w:val="24"/>
          <w:rtl/>
        </w:rPr>
        <w:t xml:space="preserve"> </w:t>
      </w:r>
      <w:r w:rsidRPr="00791319">
        <w:rPr>
          <w:rFonts w:hint="eastAsia"/>
          <w:szCs w:val="24"/>
          <w:rtl/>
        </w:rPr>
        <w:t>הסר</w:t>
      </w:r>
      <w:r w:rsidRPr="00791319">
        <w:rPr>
          <w:szCs w:val="24"/>
          <w:rtl/>
        </w:rPr>
        <w:t xml:space="preserve"> </w:t>
      </w:r>
      <w:r w:rsidRPr="00791319">
        <w:rPr>
          <w:rFonts w:hint="eastAsia"/>
          <w:szCs w:val="24"/>
          <w:rtl/>
        </w:rPr>
        <w:t>ספק</w:t>
      </w:r>
      <w:r w:rsidRPr="00791319">
        <w:rPr>
          <w:szCs w:val="24"/>
          <w:rtl/>
        </w:rPr>
        <w:t>, מובהר בזאת כי ה</w:t>
      </w:r>
      <w:r w:rsidRPr="00791319">
        <w:rPr>
          <w:rFonts w:hint="eastAsia"/>
          <w:szCs w:val="24"/>
          <w:rtl/>
        </w:rPr>
        <w:t>יועץ</w:t>
      </w:r>
      <w:r w:rsidRPr="00791319">
        <w:rPr>
          <w:szCs w:val="24"/>
          <w:rtl/>
        </w:rPr>
        <w:t xml:space="preserve"> אינו רשאי להשתמש בציוד, חומרים, שירותים של המשרד. </w:t>
      </w:r>
    </w:p>
    <w:p w:rsidR="00FE404B" w:rsidRPr="002E4AD1" w:rsidRDefault="00FE404B" w:rsidP="00FE404B">
      <w:pPr>
        <w:pStyle w:val="af0"/>
        <w:numPr>
          <w:ilvl w:val="1"/>
          <w:numId w:val="14"/>
        </w:numPr>
        <w:spacing w:line="276" w:lineRule="auto"/>
        <w:ind w:right="567"/>
        <w:jc w:val="both"/>
        <w:rPr>
          <w:szCs w:val="24"/>
        </w:rPr>
      </w:pPr>
      <w:r w:rsidRPr="00791319">
        <w:rPr>
          <w:rFonts w:hint="eastAsia"/>
          <w:szCs w:val="24"/>
          <w:rtl/>
        </w:rPr>
        <w:t>על</w:t>
      </w:r>
      <w:r w:rsidRPr="00791319">
        <w:rPr>
          <w:szCs w:val="24"/>
          <w:rtl/>
        </w:rPr>
        <w:t xml:space="preserve"> </w:t>
      </w:r>
      <w:r w:rsidRPr="00791319">
        <w:rPr>
          <w:rFonts w:hint="eastAsia"/>
          <w:szCs w:val="24"/>
          <w:rtl/>
        </w:rPr>
        <w:t>היועץ</w:t>
      </w:r>
      <w:r w:rsidRPr="00791319">
        <w:rPr>
          <w:szCs w:val="24"/>
          <w:rtl/>
        </w:rPr>
        <w:t xml:space="preserve"> להחזיר למשרד את כל המסמכים, דיסקטים וכל מידע במדיה אחרת שקיבל מהמשרד או מי מהגופים שאצלם ביצע את הסקר בתום הטיפול בהם לצורך מתן השירותים, לרבות צילומים, מפרטי נתונים, תוכנות או מדיה מגנטית אחרת.</w:t>
      </w:r>
    </w:p>
    <w:p w:rsidR="00FE404B" w:rsidRPr="002E4AD1" w:rsidRDefault="00FE404B" w:rsidP="00FE404B">
      <w:pPr>
        <w:pStyle w:val="af0"/>
        <w:numPr>
          <w:ilvl w:val="0"/>
          <w:numId w:val="14"/>
        </w:numPr>
        <w:spacing w:line="276" w:lineRule="auto"/>
        <w:ind w:right="567"/>
        <w:jc w:val="both"/>
        <w:rPr>
          <w:szCs w:val="24"/>
          <w:rtl/>
        </w:rPr>
      </w:pPr>
      <w:r w:rsidRPr="00791319">
        <w:rPr>
          <w:rFonts w:hint="eastAsia"/>
          <w:szCs w:val="24"/>
          <w:rtl/>
        </w:rPr>
        <w:t>היועץ</w:t>
      </w:r>
      <w:r w:rsidRPr="00791319">
        <w:rPr>
          <w:szCs w:val="24"/>
          <w:rtl/>
        </w:rPr>
        <w:t xml:space="preserve"> מתחייב לתת את השירותים באמצעות עובדיו הקבועים בלבד.</w:t>
      </w:r>
    </w:p>
    <w:p w:rsidR="00FE404B" w:rsidRPr="002E4AD1" w:rsidRDefault="00FE404B" w:rsidP="00FE404B">
      <w:pPr>
        <w:numPr>
          <w:ilvl w:val="0"/>
          <w:numId w:val="14"/>
        </w:numPr>
        <w:spacing w:line="276" w:lineRule="auto"/>
        <w:jc w:val="both"/>
        <w:rPr>
          <w:szCs w:val="24"/>
          <w:rtl/>
        </w:rPr>
      </w:pPr>
      <w:r w:rsidRPr="00791319">
        <w:rPr>
          <w:rFonts w:hint="eastAsia"/>
          <w:szCs w:val="24"/>
          <w:rtl/>
        </w:rPr>
        <w:t>היועץ</w:t>
      </w:r>
      <w:r w:rsidRPr="00791319">
        <w:rPr>
          <w:szCs w:val="24"/>
          <w:rtl/>
        </w:rPr>
        <w:t xml:space="preserve"> לא יהיה סוכן, שליח או נציג המשרד, אלא אם נעשה כזה במיוחד לצורך עניין פלוני.</w:t>
      </w:r>
    </w:p>
    <w:p w:rsidR="00FE404B" w:rsidRPr="002E4AD1" w:rsidRDefault="00FE404B" w:rsidP="00FE404B">
      <w:pPr>
        <w:numPr>
          <w:ilvl w:val="0"/>
          <w:numId w:val="14"/>
        </w:numPr>
        <w:spacing w:line="276" w:lineRule="auto"/>
        <w:jc w:val="both"/>
        <w:rPr>
          <w:szCs w:val="24"/>
        </w:rPr>
      </w:pPr>
      <w:r w:rsidRPr="00791319">
        <w:rPr>
          <w:rFonts w:hint="eastAsia"/>
          <w:szCs w:val="24"/>
          <w:rtl/>
        </w:rPr>
        <w:t>היועץ</w:t>
      </w:r>
      <w:r w:rsidRPr="00791319">
        <w:rPr>
          <w:szCs w:val="24"/>
          <w:rtl/>
        </w:rPr>
        <w:t xml:space="preserve"> יאפשר למבקר הפנים ולחשב המשרד ולנציגם לערוך אצלו ביקורת מקצועית הקשורה לענייני הסכם זה ויספק להם כל מסמך שיידרשו במסגרת זו.</w:t>
      </w:r>
    </w:p>
    <w:p w:rsidR="00FE404B" w:rsidRPr="002E4AD1" w:rsidRDefault="00FE404B" w:rsidP="00FE404B">
      <w:pPr>
        <w:numPr>
          <w:ilvl w:val="0"/>
          <w:numId w:val="14"/>
        </w:numPr>
        <w:spacing w:line="276" w:lineRule="auto"/>
        <w:jc w:val="both"/>
        <w:rPr>
          <w:szCs w:val="24"/>
          <w:rtl/>
        </w:rPr>
      </w:pPr>
      <w:r w:rsidRPr="00791319">
        <w:rPr>
          <w:rFonts w:hint="eastAsia"/>
          <w:szCs w:val="24"/>
          <w:rtl/>
        </w:rPr>
        <w:t>התנאים</w:t>
      </w:r>
      <w:r w:rsidRPr="00791319">
        <w:rPr>
          <w:szCs w:val="24"/>
          <w:rtl/>
        </w:rPr>
        <w:t xml:space="preserve"> </w:t>
      </w:r>
      <w:r w:rsidRPr="00791319">
        <w:rPr>
          <w:rFonts w:hint="eastAsia"/>
          <w:szCs w:val="24"/>
          <w:rtl/>
        </w:rPr>
        <w:t>בהסכם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הנוגעים</w:t>
      </w:r>
      <w:r w:rsidRPr="00791319">
        <w:rPr>
          <w:szCs w:val="24"/>
          <w:rtl/>
        </w:rPr>
        <w:t xml:space="preserve"> </w:t>
      </w:r>
      <w:r w:rsidRPr="00791319">
        <w:rPr>
          <w:rFonts w:hint="eastAsia"/>
          <w:szCs w:val="24"/>
          <w:rtl/>
        </w:rPr>
        <w:t>למתן</w:t>
      </w:r>
      <w:r w:rsidRPr="00791319">
        <w:rPr>
          <w:szCs w:val="24"/>
          <w:rtl/>
        </w:rPr>
        <w:t xml:space="preserve"> </w:t>
      </w:r>
      <w:r w:rsidRPr="00791319">
        <w:rPr>
          <w:rFonts w:hint="eastAsia"/>
          <w:szCs w:val="24"/>
          <w:rtl/>
        </w:rPr>
        <w:t>השירותים</w:t>
      </w:r>
      <w:r w:rsidRPr="00791319">
        <w:rPr>
          <w:szCs w:val="24"/>
          <w:rtl/>
        </w:rPr>
        <w:t xml:space="preserve"> </w:t>
      </w:r>
      <w:r w:rsidRPr="00791319">
        <w:rPr>
          <w:rFonts w:hint="eastAsia"/>
          <w:szCs w:val="24"/>
          <w:rtl/>
        </w:rPr>
        <w:t>למשרד</w:t>
      </w:r>
      <w:r w:rsidRPr="00791319">
        <w:rPr>
          <w:szCs w:val="24"/>
          <w:rtl/>
        </w:rPr>
        <w:t xml:space="preserve"> </w:t>
      </w:r>
      <w:r w:rsidRPr="00791319">
        <w:rPr>
          <w:rFonts w:hint="eastAsia"/>
          <w:szCs w:val="24"/>
          <w:rtl/>
        </w:rPr>
        <w:t>במועד</w:t>
      </w:r>
      <w:r w:rsidRPr="00791319">
        <w:rPr>
          <w:szCs w:val="24"/>
          <w:rtl/>
        </w:rPr>
        <w:t xml:space="preserve"> </w:t>
      </w:r>
      <w:r w:rsidRPr="00791319">
        <w:rPr>
          <w:rFonts w:hint="eastAsia"/>
          <w:szCs w:val="24"/>
          <w:rtl/>
        </w:rPr>
        <w:t>הנם</w:t>
      </w:r>
      <w:r w:rsidRPr="00791319">
        <w:rPr>
          <w:szCs w:val="24"/>
          <w:rtl/>
        </w:rPr>
        <w:t xml:space="preserve"> </w:t>
      </w:r>
      <w:r w:rsidRPr="00791319">
        <w:rPr>
          <w:rFonts w:hint="eastAsia"/>
          <w:szCs w:val="24"/>
          <w:rtl/>
        </w:rPr>
        <w:t>תנאים</w:t>
      </w:r>
      <w:r w:rsidRPr="00791319">
        <w:rPr>
          <w:szCs w:val="24"/>
          <w:rtl/>
        </w:rPr>
        <w:t xml:space="preserve"> </w:t>
      </w:r>
      <w:r w:rsidRPr="00791319">
        <w:rPr>
          <w:rFonts w:hint="eastAsia"/>
          <w:szCs w:val="24"/>
          <w:rtl/>
        </w:rPr>
        <w:t>עיקריים</w:t>
      </w:r>
      <w:r w:rsidRPr="00791319">
        <w:rPr>
          <w:szCs w:val="24"/>
          <w:rtl/>
        </w:rPr>
        <w:t xml:space="preserve"> </w:t>
      </w:r>
      <w:r w:rsidRPr="00791319">
        <w:rPr>
          <w:rFonts w:hint="eastAsia"/>
          <w:szCs w:val="24"/>
          <w:rtl/>
        </w:rPr>
        <w:t>ויסודיים</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ההסכם</w:t>
      </w:r>
      <w:r w:rsidRPr="00791319">
        <w:rPr>
          <w:szCs w:val="24"/>
          <w:rtl/>
        </w:rPr>
        <w:t>.</w:t>
      </w:r>
    </w:p>
    <w:p w:rsidR="00FE404B" w:rsidRPr="002E4AD1" w:rsidRDefault="00FE404B" w:rsidP="00FE404B">
      <w:pPr>
        <w:numPr>
          <w:ilvl w:val="0"/>
          <w:numId w:val="14"/>
        </w:numPr>
        <w:spacing w:line="276" w:lineRule="auto"/>
        <w:jc w:val="both"/>
        <w:rPr>
          <w:szCs w:val="24"/>
          <w:rtl/>
        </w:rPr>
      </w:pPr>
      <w:r w:rsidRPr="00791319">
        <w:rPr>
          <w:rFonts w:hint="eastAsia"/>
          <w:szCs w:val="24"/>
          <w:rtl/>
        </w:rPr>
        <w:t>אם</w:t>
      </w:r>
      <w:r w:rsidRPr="00791319">
        <w:rPr>
          <w:szCs w:val="24"/>
          <w:rtl/>
        </w:rPr>
        <w:t xml:space="preserve"> </w:t>
      </w:r>
      <w:r w:rsidRPr="00791319">
        <w:rPr>
          <w:rFonts w:hint="eastAsia"/>
          <w:szCs w:val="24"/>
          <w:rtl/>
        </w:rPr>
        <w:t>אחד</w:t>
      </w:r>
      <w:r w:rsidRPr="00791319">
        <w:rPr>
          <w:szCs w:val="24"/>
          <w:rtl/>
        </w:rPr>
        <w:t xml:space="preserve"> </w:t>
      </w:r>
      <w:r w:rsidRPr="00791319">
        <w:rPr>
          <w:rFonts w:hint="eastAsia"/>
          <w:szCs w:val="24"/>
          <w:rtl/>
        </w:rPr>
        <w:t>הצדדים</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ישתמש</w:t>
      </w:r>
      <w:r w:rsidRPr="00791319">
        <w:rPr>
          <w:szCs w:val="24"/>
          <w:rtl/>
        </w:rPr>
        <w:t xml:space="preserve"> </w:t>
      </w:r>
      <w:r w:rsidRPr="00791319">
        <w:rPr>
          <w:rFonts w:hint="eastAsia"/>
          <w:szCs w:val="24"/>
          <w:rtl/>
        </w:rPr>
        <w:t>במקרה</w:t>
      </w:r>
      <w:r w:rsidRPr="00791319">
        <w:rPr>
          <w:szCs w:val="24"/>
          <w:rtl/>
        </w:rPr>
        <w:t xml:space="preserve"> </w:t>
      </w:r>
      <w:r w:rsidRPr="00791319">
        <w:rPr>
          <w:rFonts w:hint="eastAsia"/>
          <w:szCs w:val="24"/>
          <w:rtl/>
        </w:rPr>
        <w:t>מסוים</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במקרים</w:t>
      </w:r>
      <w:r w:rsidRPr="00791319">
        <w:rPr>
          <w:szCs w:val="24"/>
          <w:rtl/>
        </w:rPr>
        <w:t xml:space="preserve"> </w:t>
      </w:r>
      <w:r w:rsidRPr="00791319">
        <w:rPr>
          <w:rFonts w:hint="eastAsia"/>
          <w:szCs w:val="24"/>
          <w:rtl/>
        </w:rPr>
        <w:t>מסוימים</w:t>
      </w:r>
      <w:r w:rsidRPr="00791319">
        <w:rPr>
          <w:szCs w:val="24"/>
          <w:rtl/>
        </w:rPr>
        <w:t xml:space="preserve"> </w:t>
      </w:r>
      <w:r w:rsidRPr="00791319">
        <w:rPr>
          <w:rFonts w:hint="eastAsia"/>
          <w:szCs w:val="24"/>
          <w:rtl/>
        </w:rPr>
        <w:t>בזכויותיו</w:t>
      </w:r>
      <w:r w:rsidRPr="00791319">
        <w:rPr>
          <w:szCs w:val="24"/>
          <w:rtl/>
        </w:rPr>
        <w:t xml:space="preserve"> </w:t>
      </w:r>
      <w:r w:rsidRPr="00791319">
        <w:rPr>
          <w:rFonts w:hint="eastAsia"/>
          <w:szCs w:val="24"/>
          <w:rtl/>
        </w:rPr>
        <w:t>לפי</w:t>
      </w:r>
      <w:r w:rsidRPr="00791319">
        <w:rPr>
          <w:szCs w:val="24"/>
          <w:rtl/>
        </w:rPr>
        <w:t xml:space="preserve"> </w:t>
      </w:r>
      <w:r w:rsidRPr="00791319">
        <w:rPr>
          <w:rFonts w:hint="eastAsia"/>
          <w:szCs w:val="24"/>
          <w:rtl/>
        </w:rPr>
        <w:t>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לא </w:t>
      </w:r>
      <w:r w:rsidRPr="00791319">
        <w:rPr>
          <w:szCs w:val="24"/>
          <w:rtl/>
        </w:rPr>
        <w:t xml:space="preserve"> </w:t>
      </w:r>
      <w:r w:rsidRPr="00791319">
        <w:rPr>
          <w:rFonts w:hint="eastAsia"/>
          <w:szCs w:val="24"/>
          <w:rtl/>
        </w:rPr>
        <w:t>ייחשב</w:t>
      </w:r>
      <w:r w:rsidRPr="00791319">
        <w:rPr>
          <w:szCs w:val="24"/>
          <w:rtl/>
        </w:rPr>
        <w:t xml:space="preserve"> </w:t>
      </w:r>
      <w:r w:rsidRPr="00791319">
        <w:rPr>
          <w:rFonts w:hint="eastAsia"/>
          <w:szCs w:val="24"/>
          <w:rtl/>
        </w:rPr>
        <w:t>הדבר</w:t>
      </w:r>
      <w:r w:rsidRPr="00791319">
        <w:rPr>
          <w:szCs w:val="24"/>
          <w:rtl/>
        </w:rPr>
        <w:t xml:space="preserve"> </w:t>
      </w:r>
      <w:r w:rsidRPr="00791319">
        <w:rPr>
          <w:rFonts w:hint="eastAsia"/>
          <w:szCs w:val="24"/>
          <w:rtl/>
        </w:rPr>
        <w:t>כויתור</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אותו</w:t>
      </w:r>
      <w:r w:rsidRPr="00791319">
        <w:rPr>
          <w:szCs w:val="24"/>
          <w:rtl/>
        </w:rPr>
        <w:t xml:space="preserve"> </w:t>
      </w:r>
      <w:r w:rsidRPr="00791319">
        <w:rPr>
          <w:rFonts w:hint="eastAsia"/>
          <w:szCs w:val="24"/>
          <w:rtl/>
        </w:rPr>
        <w:t>צד</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זכויותיו</w:t>
      </w:r>
      <w:r w:rsidRPr="00791319">
        <w:rPr>
          <w:szCs w:val="24"/>
          <w:rtl/>
        </w:rPr>
        <w:t xml:space="preserve"> </w:t>
      </w:r>
      <w:r w:rsidRPr="00791319">
        <w:rPr>
          <w:rFonts w:hint="eastAsia"/>
          <w:szCs w:val="24"/>
          <w:rtl/>
        </w:rPr>
        <w:t>אלה</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לגבי</w:t>
      </w:r>
      <w:r w:rsidRPr="00791319">
        <w:rPr>
          <w:szCs w:val="24"/>
          <w:rtl/>
        </w:rPr>
        <w:t xml:space="preserve"> </w:t>
      </w:r>
      <w:r w:rsidRPr="00791319">
        <w:rPr>
          <w:rFonts w:hint="eastAsia"/>
          <w:szCs w:val="24"/>
          <w:rtl/>
        </w:rPr>
        <w:t>המקרה</w:t>
      </w:r>
      <w:r w:rsidRPr="00791319">
        <w:rPr>
          <w:szCs w:val="24"/>
          <w:rtl/>
        </w:rPr>
        <w:t xml:space="preserve"> </w:t>
      </w:r>
      <w:r w:rsidRPr="00791319">
        <w:rPr>
          <w:rFonts w:hint="eastAsia"/>
          <w:szCs w:val="24"/>
          <w:rtl/>
        </w:rPr>
        <w:t>המסוים</w:t>
      </w:r>
      <w:r w:rsidRPr="00791319">
        <w:rPr>
          <w:szCs w:val="24"/>
          <w:rtl/>
        </w:rPr>
        <w:t xml:space="preserve"> </w:t>
      </w:r>
      <w:r w:rsidRPr="00791319">
        <w:rPr>
          <w:rFonts w:hint="eastAsia"/>
          <w:szCs w:val="24"/>
          <w:rtl/>
        </w:rPr>
        <w:t>ולא</w:t>
      </w:r>
      <w:r w:rsidRPr="00791319">
        <w:rPr>
          <w:szCs w:val="24"/>
          <w:rtl/>
        </w:rPr>
        <w:t xml:space="preserve"> </w:t>
      </w:r>
      <w:r w:rsidRPr="00791319">
        <w:rPr>
          <w:rFonts w:hint="eastAsia"/>
          <w:szCs w:val="24"/>
          <w:rtl/>
        </w:rPr>
        <w:t>לגבי</w:t>
      </w:r>
      <w:r w:rsidRPr="00791319">
        <w:rPr>
          <w:szCs w:val="24"/>
          <w:rtl/>
        </w:rPr>
        <w:t xml:space="preserve"> </w:t>
      </w:r>
      <w:r w:rsidRPr="00791319">
        <w:rPr>
          <w:rFonts w:hint="eastAsia"/>
          <w:szCs w:val="24"/>
          <w:rtl/>
        </w:rPr>
        <w:t>מקרים</w:t>
      </w:r>
      <w:r w:rsidRPr="00791319">
        <w:rPr>
          <w:szCs w:val="24"/>
          <w:rtl/>
        </w:rPr>
        <w:t xml:space="preserve"> </w:t>
      </w:r>
      <w:r w:rsidRPr="00791319">
        <w:rPr>
          <w:rFonts w:hint="eastAsia"/>
          <w:szCs w:val="24"/>
          <w:rtl/>
        </w:rPr>
        <w:t>שיקרו</w:t>
      </w:r>
      <w:r w:rsidRPr="00791319">
        <w:rPr>
          <w:szCs w:val="24"/>
          <w:rtl/>
        </w:rPr>
        <w:t xml:space="preserve"> </w:t>
      </w:r>
      <w:r w:rsidRPr="00791319">
        <w:rPr>
          <w:rFonts w:hint="eastAsia"/>
          <w:szCs w:val="24"/>
          <w:rtl/>
        </w:rPr>
        <w:t>לאחר</w:t>
      </w:r>
      <w:r w:rsidRPr="00791319">
        <w:rPr>
          <w:szCs w:val="24"/>
          <w:rtl/>
        </w:rPr>
        <w:t xml:space="preserve"> </w:t>
      </w:r>
      <w:r w:rsidRPr="00791319">
        <w:rPr>
          <w:rFonts w:hint="eastAsia"/>
          <w:szCs w:val="24"/>
          <w:rtl/>
        </w:rPr>
        <w:t>מכן</w:t>
      </w:r>
      <w:r w:rsidRPr="00791319">
        <w:rPr>
          <w:szCs w:val="24"/>
          <w:rtl/>
        </w:rPr>
        <w:t>.</w:t>
      </w:r>
    </w:p>
    <w:p w:rsidR="00FE404B" w:rsidRPr="002E4AD1" w:rsidRDefault="00FE404B" w:rsidP="00FE404B">
      <w:pPr>
        <w:numPr>
          <w:ilvl w:val="0"/>
          <w:numId w:val="14"/>
        </w:numPr>
        <w:spacing w:line="276" w:lineRule="auto"/>
        <w:jc w:val="both"/>
        <w:rPr>
          <w:szCs w:val="24"/>
        </w:rPr>
      </w:pPr>
      <w:r w:rsidRPr="00791319">
        <w:rPr>
          <w:rFonts w:hint="eastAsia"/>
          <w:szCs w:val="24"/>
          <w:rtl/>
        </w:rPr>
        <w:t>היועץ</w:t>
      </w:r>
      <w:r w:rsidRPr="00791319">
        <w:rPr>
          <w:szCs w:val="24"/>
          <w:rtl/>
        </w:rPr>
        <w:t xml:space="preserve"> מצהיר בזה כי ידוע לו שאין בכל הוראה מהוראות הסכם זה או בכל הוראה שתינתן על פיו כדי לשחררו מכל חובה או מן הצורך לקבל רישיון, היתר או רשות, או מן הצורך לתת כל הודעה, המוטלים על פי כל דין.</w:t>
      </w:r>
    </w:p>
    <w:p w:rsidR="00FE404B" w:rsidRPr="002E4AD1" w:rsidRDefault="00FE404B" w:rsidP="00FE404B">
      <w:pPr>
        <w:numPr>
          <w:ilvl w:val="0"/>
          <w:numId w:val="14"/>
        </w:numPr>
        <w:spacing w:line="276" w:lineRule="auto"/>
        <w:jc w:val="both"/>
        <w:rPr>
          <w:szCs w:val="24"/>
          <w:rtl/>
        </w:rPr>
      </w:pPr>
      <w:r w:rsidRPr="00791319">
        <w:rPr>
          <w:rFonts w:hint="eastAsia"/>
          <w:szCs w:val="24"/>
          <w:rtl/>
        </w:rPr>
        <w:t>כל</w:t>
      </w:r>
      <w:r w:rsidRPr="00791319">
        <w:rPr>
          <w:szCs w:val="24"/>
          <w:rtl/>
        </w:rPr>
        <w:t xml:space="preserve"> </w:t>
      </w:r>
      <w:r w:rsidRPr="00791319">
        <w:rPr>
          <w:rFonts w:hint="eastAsia"/>
          <w:szCs w:val="24"/>
          <w:rtl/>
        </w:rPr>
        <w:t>שינוי</w:t>
      </w:r>
      <w:r w:rsidRPr="00791319">
        <w:rPr>
          <w:szCs w:val="24"/>
          <w:rtl/>
        </w:rPr>
        <w:t xml:space="preserve"> </w:t>
      </w:r>
      <w:r w:rsidRPr="00791319">
        <w:rPr>
          <w:rFonts w:hint="eastAsia"/>
          <w:szCs w:val="24"/>
          <w:rtl/>
        </w:rPr>
        <w:t>ו</w:t>
      </w:r>
      <w:r w:rsidRPr="00791319">
        <w:rPr>
          <w:szCs w:val="24"/>
          <w:rtl/>
        </w:rPr>
        <w:t xml:space="preserve">/או </w:t>
      </w:r>
      <w:r w:rsidRPr="00791319">
        <w:rPr>
          <w:rFonts w:hint="eastAsia"/>
          <w:szCs w:val="24"/>
          <w:rtl/>
        </w:rPr>
        <w:t>תוספת</w:t>
      </w:r>
      <w:r w:rsidRPr="00791319">
        <w:rPr>
          <w:szCs w:val="24"/>
          <w:rtl/>
        </w:rPr>
        <w:t xml:space="preserve"> </w:t>
      </w:r>
      <w:r w:rsidRPr="00791319">
        <w:rPr>
          <w:rFonts w:hint="eastAsia"/>
          <w:szCs w:val="24"/>
          <w:rtl/>
        </w:rPr>
        <w:t>להסכם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יהיו</w:t>
      </w:r>
      <w:r w:rsidRPr="00791319">
        <w:rPr>
          <w:szCs w:val="24"/>
          <w:rtl/>
        </w:rPr>
        <w:t xml:space="preserve"> </w:t>
      </w:r>
      <w:r w:rsidRPr="00791319">
        <w:rPr>
          <w:rFonts w:hint="eastAsia"/>
          <w:szCs w:val="24"/>
          <w:rtl/>
        </w:rPr>
        <w:t>בתוקף</w:t>
      </w:r>
      <w:r w:rsidRPr="00791319">
        <w:rPr>
          <w:szCs w:val="24"/>
          <w:rtl/>
        </w:rPr>
        <w:t xml:space="preserve"> </w:t>
      </w:r>
      <w:r w:rsidRPr="00791319">
        <w:rPr>
          <w:rFonts w:hint="eastAsia"/>
          <w:szCs w:val="24"/>
          <w:rtl/>
        </w:rPr>
        <w:t>רק</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נעשו</w:t>
      </w:r>
      <w:r w:rsidRPr="00791319">
        <w:rPr>
          <w:szCs w:val="24"/>
          <w:rtl/>
        </w:rPr>
        <w:t xml:space="preserve"> </w:t>
      </w:r>
      <w:r w:rsidRPr="00791319">
        <w:rPr>
          <w:rFonts w:hint="eastAsia"/>
          <w:szCs w:val="24"/>
          <w:rtl/>
        </w:rPr>
        <w:t>בכתב</w:t>
      </w:r>
      <w:r w:rsidRPr="00791319">
        <w:rPr>
          <w:szCs w:val="24"/>
          <w:rtl/>
        </w:rPr>
        <w:t xml:space="preserve"> </w:t>
      </w:r>
      <w:r w:rsidRPr="00791319">
        <w:rPr>
          <w:rFonts w:hint="eastAsia"/>
          <w:szCs w:val="24"/>
          <w:rtl/>
        </w:rPr>
        <w:t>ובחתימת</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הצדדים</w:t>
      </w:r>
      <w:r w:rsidRPr="00791319">
        <w:rPr>
          <w:szCs w:val="24"/>
          <w:rtl/>
        </w:rPr>
        <w:t xml:space="preserve"> </w:t>
      </w:r>
      <w:r w:rsidRPr="00791319">
        <w:rPr>
          <w:rFonts w:hint="eastAsia"/>
          <w:szCs w:val="24"/>
          <w:rtl/>
        </w:rPr>
        <w:t>להסכם</w:t>
      </w:r>
      <w:r w:rsidRPr="00791319">
        <w:rPr>
          <w:szCs w:val="24"/>
          <w:rtl/>
        </w:rPr>
        <w:t>.</w:t>
      </w:r>
    </w:p>
    <w:p w:rsidR="00FE404B" w:rsidRPr="002E4AD1" w:rsidRDefault="00FE404B" w:rsidP="00FE404B">
      <w:pPr>
        <w:numPr>
          <w:ilvl w:val="0"/>
          <w:numId w:val="14"/>
        </w:numPr>
        <w:spacing w:line="276" w:lineRule="auto"/>
        <w:jc w:val="both"/>
        <w:rPr>
          <w:szCs w:val="24"/>
          <w:rtl/>
        </w:rPr>
      </w:pPr>
      <w:r w:rsidRPr="00791319">
        <w:rPr>
          <w:rFonts w:hint="eastAsia"/>
          <w:szCs w:val="24"/>
          <w:rtl/>
        </w:rPr>
        <w:t>המשרד</w:t>
      </w:r>
      <w:r w:rsidRPr="00791319">
        <w:rPr>
          <w:szCs w:val="24"/>
          <w:rtl/>
        </w:rPr>
        <w:t xml:space="preserve"> </w:t>
      </w:r>
      <w:r w:rsidRPr="00791319">
        <w:rPr>
          <w:rFonts w:hint="eastAsia"/>
          <w:szCs w:val="24"/>
          <w:rtl/>
        </w:rPr>
        <w:t>יהא</w:t>
      </w:r>
      <w:r w:rsidRPr="00791319">
        <w:rPr>
          <w:szCs w:val="24"/>
          <w:rtl/>
        </w:rPr>
        <w:t xml:space="preserve"> </w:t>
      </w:r>
      <w:r w:rsidRPr="00791319">
        <w:rPr>
          <w:rFonts w:hint="eastAsia"/>
          <w:szCs w:val="24"/>
          <w:rtl/>
        </w:rPr>
        <w:t>רשאי</w:t>
      </w:r>
      <w:r w:rsidRPr="00791319">
        <w:rPr>
          <w:szCs w:val="24"/>
          <w:rtl/>
        </w:rPr>
        <w:t xml:space="preserve"> </w:t>
      </w:r>
      <w:r w:rsidRPr="00791319">
        <w:rPr>
          <w:rFonts w:hint="eastAsia"/>
          <w:szCs w:val="24"/>
          <w:rtl/>
        </w:rPr>
        <w:t>לקזז</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סכום</w:t>
      </w:r>
      <w:r w:rsidRPr="00791319">
        <w:rPr>
          <w:szCs w:val="24"/>
          <w:rtl/>
        </w:rPr>
        <w:t xml:space="preserve"> </w:t>
      </w:r>
      <w:r w:rsidRPr="00791319">
        <w:rPr>
          <w:rFonts w:hint="eastAsia"/>
          <w:szCs w:val="24"/>
          <w:rtl/>
        </w:rPr>
        <w:t>המגיע</w:t>
      </w:r>
      <w:r w:rsidRPr="00791319">
        <w:rPr>
          <w:szCs w:val="24"/>
          <w:rtl/>
        </w:rPr>
        <w:t xml:space="preserve"> </w:t>
      </w:r>
      <w:r w:rsidRPr="00791319">
        <w:rPr>
          <w:rFonts w:hint="eastAsia"/>
          <w:szCs w:val="24"/>
          <w:rtl/>
        </w:rPr>
        <w:t>ליועץ</w:t>
      </w:r>
      <w:r w:rsidRPr="00791319">
        <w:rPr>
          <w:szCs w:val="24"/>
          <w:rtl/>
        </w:rPr>
        <w:t xml:space="preserve"> לפי הסכם זה, כנגד כל סכום המגיע למשרד מאת ה</w:t>
      </w:r>
      <w:r w:rsidRPr="00791319">
        <w:rPr>
          <w:rFonts w:hint="eastAsia"/>
          <w:szCs w:val="24"/>
          <w:rtl/>
        </w:rPr>
        <w:t>יועץ</w:t>
      </w:r>
      <w:r w:rsidRPr="00791319">
        <w:rPr>
          <w:szCs w:val="24"/>
          <w:rtl/>
        </w:rPr>
        <w:t>.</w:t>
      </w:r>
    </w:p>
    <w:p w:rsidR="00FE404B" w:rsidRPr="002E4AD1" w:rsidRDefault="00FE404B" w:rsidP="00FE404B">
      <w:pPr>
        <w:numPr>
          <w:ilvl w:val="0"/>
          <w:numId w:val="14"/>
        </w:numPr>
        <w:spacing w:line="276" w:lineRule="auto"/>
        <w:jc w:val="both"/>
        <w:rPr>
          <w:szCs w:val="24"/>
        </w:rPr>
      </w:pPr>
      <w:r w:rsidRPr="00791319">
        <w:rPr>
          <w:rFonts w:hint="eastAsia"/>
          <w:szCs w:val="24"/>
          <w:rtl/>
        </w:rPr>
        <w:t>בהסכם</w:t>
      </w:r>
      <w:r w:rsidRPr="00791319">
        <w:rPr>
          <w:szCs w:val="24"/>
          <w:rtl/>
        </w:rPr>
        <w:t xml:space="preserve"> </w:t>
      </w:r>
      <w:r w:rsidRPr="00791319">
        <w:rPr>
          <w:rFonts w:hint="eastAsia"/>
          <w:szCs w:val="24"/>
          <w:rtl/>
        </w:rPr>
        <w:t>זה</w:t>
      </w:r>
      <w:r w:rsidRPr="00791319">
        <w:rPr>
          <w:szCs w:val="24"/>
          <w:rtl/>
        </w:rPr>
        <w:t>:</w:t>
      </w:r>
    </w:p>
    <w:p w:rsidR="00FE404B" w:rsidRPr="002E4AD1" w:rsidRDefault="00FE404B" w:rsidP="00FE404B">
      <w:pPr>
        <w:pStyle w:val="af0"/>
        <w:spacing w:line="276" w:lineRule="auto"/>
        <w:ind w:right="567"/>
        <w:jc w:val="both"/>
        <w:rPr>
          <w:szCs w:val="24"/>
          <w:rtl/>
        </w:rPr>
      </w:pPr>
      <w:r w:rsidRPr="00791319">
        <w:rPr>
          <w:szCs w:val="24"/>
          <w:rtl/>
        </w:rPr>
        <w:t xml:space="preserve">"שנה" </w:t>
      </w:r>
      <w:r w:rsidRPr="00791319">
        <w:rPr>
          <w:rFonts w:hint="eastAsia"/>
          <w:szCs w:val="24"/>
          <w:rtl/>
        </w:rPr>
        <w:t>ו</w:t>
      </w:r>
      <w:r w:rsidRPr="00791319">
        <w:rPr>
          <w:szCs w:val="24"/>
          <w:rtl/>
        </w:rPr>
        <w:t xml:space="preserve">"חודש" - </w:t>
      </w:r>
      <w:r w:rsidRPr="00791319">
        <w:rPr>
          <w:rFonts w:hint="eastAsia"/>
          <w:szCs w:val="24"/>
          <w:rtl/>
        </w:rPr>
        <w:t>למניין</w:t>
      </w:r>
      <w:r w:rsidRPr="00791319">
        <w:rPr>
          <w:szCs w:val="24"/>
          <w:rtl/>
        </w:rPr>
        <w:t xml:space="preserve"> </w:t>
      </w:r>
      <w:r w:rsidRPr="00791319">
        <w:rPr>
          <w:rFonts w:hint="eastAsia"/>
          <w:szCs w:val="24"/>
          <w:rtl/>
        </w:rPr>
        <w:t>הלוח</w:t>
      </w:r>
      <w:r w:rsidRPr="00791319">
        <w:rPr>
          <w:szCs w:val="24"/>
          <w:rtl/>
        </w:rPr>
        <w:t xml:space="preserve"> </w:t>
      </w:r>
      <w:r w:rsidRPr="00791319">
        <w:rPr>
          <w:rFonts w:hint="eastAsia"/>
          <w:szCs w:val="24"/>
          <w:rtl/>
        </w:rPr>
        <w:t>הגרגוריאני</w:t>
      </w:r>
      <w:r w:rsidRPr="00791319">
        <w:rPr>
          <w:szCs w:val="24"/>
          <w:rtl/>
        </w:rPr>
        <w:t>.</w:t>
      </w:r>
    </w:p>
    <w:p w:rsidR="00FE404B" w:rsidRPr="002E4AD1" w:rsidRDefault="00FE404B" w:rsidP="00FE404B">
      <w:pPr>
        <w:pStyle w:val="af0"/>
        <w:numPr>
          <w:ilvl w:val="0"/>
          <w:numId w:val="14"/>
        </w:numPr>
        <w:spacing w:line="276" w:lineRule="auto"/>
        <w:ind w:right="567"/>
        <w:jc w:val="both"/>
        <w:rPr>
          <w:szCs w:val="24"/>
        </w:rPr>
      </w:pPr>
      <w:r w:rsidRPr="00791319">
        <w:rPr>
          <w:rFonts w:hint="eastAsia"/>
          <w:szCs w:val="24"/>
          <w:rtl/>
        </w:rPr>
        <w:t>כל</w:t>
      </w:r>
      <w:r w:rsidRPr="00791319">
        <w:rPr>
          <w:szCs w:val="24"/>
          <w:rtl/>
        </w:rPr>
        <w:t xml:space="preserve"> </w:t>
      </w:r>
      <w:r w:rsidRPr="00791319">
        <w:rPr>
          <w:rFonts w:hint="eastAsia"/>
          <w:szCs w:val="24"/>
          <w:rtl/>
        </w:rPr>
        <w:t>האמור</w:t>
      </w:r>
      <w:r w:rsidRPr="00791319">
        <w:rPr>
          <w:szCs w:val="24"/>
          <w:rtl/>
        </w:rPr>
        <w:t xml:space="preserve"> </w:t>
      </w:r>
      <w:r w:rsidRPr="00791319">
        <w:rPr>
          <w:rFonts w:hint="eastAsia"/>
          <w:szCs w:val="24"/>
          <w:rtl/>
        </w:rPr>
        <w:t>בהסכם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בלשון</w:t>
      </w:r>
      <w:r w:rsidRPr="00791319">
        <w:rPr>
          <w:szCs w:val="24"/>
          <w:rtl/>
        </w:rPr>
        <w:t xml:space="preserve"> </w:t>
      </w:r>
      <w:r w:rsidRPr="00791319">
        <w:rPr>
          <w:rFonts w:hint="eastAsia"/>
          <w:szCs w:val="24"/>
          <w:rtl/>
        </w:rPr>
        <w:t>יחיד</w:t>
      </w:r>
      <w:r w:rsidRPr="00791319">
        <w:rPr>
          <w:szCs w:val="24"/>
          <w:rtl/>
        </w:rPr>
        <w:t xml:space="preserve"> </w:t>
      </w:r>
      <w:r w:rsidRPr="00791319">
        <w:rPr>
          <w:rFonts w:hint="eastAsia"/>
          <w:szCs w:val="24"/>
          <w:rtl/>
        </w:rPr>
        <w:t>אף</w:t>
      </w:r>
      <w:r w:rsidRPr="00791319">
        <w:rPr>
          <w:szCs w:val="24"/>
          <w:rtl/>
        </w:rPr>
        <w:t xml:space="preserve"> </w:t>
      </w:r>
      <w:r w:rsidRPr="00791319">
        <w:rPr>
          <w:rFonts w:hint="eastAsia"/>
          <w:szCs w:val="24"/>
          <w:rtl/>
        </w:rPr>
        <w:t>בלשון</w:t>
      </w:r>
      <w:r w:rsidRPr="00791319">
        <w:rPr>
          <w:szCs w:val="24"/>
          <w:rtl/>
        </w:rPr>
        <w:t xml:space="preserve"> </w:t>
      </w:r>
      <w:r w:rsidRPr="00791319">
        <w:rPr>
          <w:rFonts w:hint="eastAsia"/>
          <w:szCs w:val="24"/>
          <w:rtl/>
        </w:rPr>
        <w:t>הרבים</w:t>
      </w:r>
      <w:r w:rsidRPr="00791319">
        <w:rPr>
          <w:szCs w:val="24"/>
          <w:rtl/>
        </w:rPr>
        <w:t xml:space="preserve"> </w:t>
      </w:r>
      <w:r w:rsidRPr="00791319">
        <w:rPr>
          <w:rFonts w:hint="eastAsia"/>
          <w:szCs w:val="24"/>
          <w:rtl/>
        </w:rPr>
        <w:t>במשמע</w:t>
      </w:r>
      <w:r w:rsidRPr="00791319">
        <w:rPr>
          <w:szCs w:val="24"/>
          <w:rtl/>
        </w:rPr>
        <w:t xml:space="preserve">, </w:t>
      </w:r>
      <w:r w:rsidRPr="00791319">
        <w:rPr>
          <w:rFonts w:hint="eastAsia"/>
          <w:szCs w:val="24"/>
          <w:rtl/>
        </w:rPr>
        <w:t>וכן</w:t>
      </w:r>
      <w:r w:rsidRPr="00791319">
        <w:rPr>
          <w:szCs w:val="24"/>
          <w:rtl/>
        </w:rPr>
        <w:t xml:space="preserve"> </w:t>
      </w:r>
      <w:r w:rsidRPr="00791319">
        <w:rPr>
          <w:rFonts w:hint="eastAsia"/>
          <w:szCs w:val="24"/>
          <w:rtl/>
        </w:rPr>
        <w:t>להיפך</w:t>
      </w:r>
      <w:r w:rsidRPr="00791319">
        <w:rPr>
          <w:szCs w:val="24"/>
          <w:rtl/>
        </w:rPr>
        <w:t xml:space="preserve">; </w:t>
      </w:r>
      <w:r w:rsidRPr="00791319">
        <w:rPr>
          <w:rFonts w:hint="eastAsia"/>
          <w:szCs w:val="24"/>
          <w:rtl/>
        </w:rPr>
        <w:t>וכל</w:t>
      </w:r>
      <w:r w:rsidRPr="00791319">
        <w:rPr>
          <w:szCs w:val="24"/>
          <w:rtl/>
        </w:rPr>
        <w:t xml:space="preserve"> </w:t>
      </w:r>
      <w:r w:rsidRPr="00791319">
        <w:rPr>
          <w:rFonts w:hint="eastAsia"/>
          <w:szCs w:val="24"/>
          <w:rtl/>
        </w:rPr>
        <w:t>האמור</w:t>
      </w:r>
      <w:r w:rsidRPr="00791319">
        <w:rPr>
          <w:szCs w:val="24"/>
          <w:rtl/>
        </w:rPr>
        <w:t xml:space="preserve"> </w:t>
      </w:r>
      <w:r w:rsidRPr="00791319">
        <w:rPr>
          <w:rFonts w:hint="eastAsia"/>
          <w:szCs w:val="24"/>
          <w:rtl/>
        </w:rPr>
        <w:t>בהסכם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במין</w:t>
      </w:r>
      <w:r w:rsidRPr="00791319">
        <w:rPr>
          <w:szCs w:val="24"/>
          <w:rtl/>
        </w:rPr>
        <w:t xml:space="preserve"> </w:t>
      </w:r>
      <w:r w:rsidRPr="00791319">
        <w:rPr>
          <w:rFonts w:hint="eastAsia"/>
          <w:szCs w:val="24"/>
          <w:rtl/>
        </w:rPr>
        <w:t>זכר</w:t>
      </w:r>
      <w:r w:rsidRPr="00791319">
        <w:rPr>
          <w:szCs w:val="24"/>
          <w:rtl/>
        </w:rPr>
        <w:t xml:space="preserve"> </w:t>
      </w:r>
      <w:r w:rsidRPr="00791319">
        <w:rPr>
          <w:rFonts w:hint="eastAsia"/>
          <w:szCs w:val="24"/>
          <w:rtl/>
        </w:rPr>
        <w:t>אף</w:t>
      </w:r>
      <w:r w:rsidRPr="00791319">
        <w:rPr>
          <w:szCs w:val="24"/>
          <w:rtl/>
        </w:rPr>
        <w:t xml:space="preserve"> </w:t>
      </w:r>
      <w:r w:rsidRPr="00791319">
        <w:rPr>
          <w:rFonts w:hint="eastAsia"/>
          <w:szCs w:val="24"/>
          <w:rtl/>
        </w:rPr>
        <w:t>במין</w:t>
      </w:r>
      <w:r w:rsidRPr="00791319">
        <w:rPr>
          <w:szCs w:val="24"/>
          <w:rtl/>
        </w:rPr>
        <w:t xml:space="preserve"> </w:t>
      </w:r>
      <w:r w:rsidRPr="00791319">
        <w:rPr>
          <w:rFonts w:hint="eastAsia"/>
          <w:szCs w:val="24"/>
          <w:rtl/>
        </w:rPr>
        <w:t>נקבה </w:t>
      </w:r>
      <w:r w:rsidRPr="00791319">
        <w:rPr>
          <w:szCs w:val="24"/>
          <w:rtl/>
        </w:rPr>
        <w:t xml:space="preserve"> </w:t>
      </w:r>
      <w:r w:rsidRPr="00791319">
        <w:rPr>
          <w:rFonts w:hint="eastAsia"/>
          <w:szCs w:val="24"/>
          <w:rtl/>
        </w:rPr>
        <w:t>במשמע</w:t>
      </w:r>
      <w:r w:rsidRPr="00791319">
        <w:rPr>
          <w:szCs w:val="24"/>
          <w:rtl/>
        </w:rPr>
        <w:t xml:space="preserve">, </w:t>
      </w:r>
      <w:r w:rsidRPr="00791319">
        <w:rPr>
          <w:rFonts w:hint="eastAsia"/>
          <w:szCs w:val="24"/>
          <w:rtl/>
        </w:rPr>
        <w:t>וכן</w:t>
      </w:r>
      <w:r w:rsidRPr="00791319">
        <w:rPr>
          <w:szCs w:val="24"/>
          <w:rtl/>
        </w:rPr>
        <w:t xml:space="preserve"> </w:t>
      </w:r>
      <w:r w:rsidRPr="00791319">
        <w:rPr>
          <w:rFonts w:hint="eastAsia"/>
          <w:szCs w:val="24"/>
          <w:rtl/>
        </w:rPr>
        <w:t>להיפך</w:t>
      </w:r>
      <w:r w:rsidRPr="00791319">
        <w:rPr>
          <w:szCs w:val="24"/>
          <w:rtl/>
        </w:rPr>
        <w:t>.</w:t>
      </w:r>
    </w:p>
    <w:p w:rsidR="00FE404B" w:rsidRPr="002E4AD1" w:rsidRDefault="00FE404B" w:rsidP="00FE404B">
      <w:pPr>
        <w:spacing w:line="276" w:lineRule="auto"/>
        <w:jc w:val="both"/>
        <w:rPr>
          <w:szCs w:val="24"/>
          <w:rtl/>
        </w:rPr>
      </w:pPr>
    </w:p>
    <w:p w:rsidR="00FE404B" w:rsidRPr="002E4AD1" w:rsidRDefault="00FE404B" w:rsidP="00FE404B">
      <w:pPr>
        <w:numPr>
          <w:ilvl w:val="0"/>
          <w:numId w:val="14"/>
        </w:numPr>
        <w:spacing w:line="276" w:lineRule="auto"/>
        <w:jc w:val="both"/>
        <w:rPr>
          <w:szCs w:val="24"/>
          <w:rtl/>
        </w:rPr>
      </w:pPr>
      <w:r w:rsidRPr="00791319">
        <w:rPr>
          <w:rFonts w:hint="eastAsia"/>
          <w:szCs w:val="24"/>
          <w:rtl/>
        </w:rPr>
        <w:t>כל</w:t>
      </w:r>
      <w:r w:rsidRPr="00791319">
        <w:rPr>
          <w:szCs w:val="24"/>
          <w:rtl/>
        </w:rPr>
        <w:t xml:space="preserve"> </w:t>
      </w:r>
      <w:r w:rsidRPr="00791319">
        <w:rPr>
          <w:rFonts w:hint="eastAsia"/>
          <w:szCs w:val="24"/>
          <w:rtl/>
        </w:rPr>
        <w:t>הודעה</w:t>
      </w:r>
      <w:r w:rsidRPr="00791319">
        <w:rPr>
          <w:szCs w:val="24"/>
          <w:rtl/>
        </w:rPr>
        <w:t xml:space="preserve"> </w:t>
      </w:r>
      <w:r w:rsidRPr="00791319">
        <w:rPr>
          <w:rFonts w:hint="eastAsia"/>
          <w:szCs w:val="24"/>
          <w:rtl/>
        </w:rPr>
        <w:t>אשר</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אחד</w:t>
      </w:r>
      <w:r w:rsidRPr="00791319">
        <w:rPr>
          <w:szCs w:val="24"/>
          <w:rtl/>
        </w:rPr>
        <w:t xml:space="preserve"> </w:t>
      </w:r>
      <w:r w:rsidRPr="00791319">
        <w:rPr>
          <w:rFonts w:hint="eastAsia"/>
          <w:szCs w:val="24"/>
          <w:rtl/>
        </w:rPr>
        <w:t>הצדדים</w:t>
      </w:r>
      <w:r w:rsidRPr="00791319">
        <w:rPr>
          <w:szCs w:val="24"/>
          <w:rtl/>
        </w:rPr>
        <w:t xml:space="preserve"> </w:t>
      </w:r>
      <w:r w:rsidRPr="00791319">
        <w:rPr>
          <w:rFonts w:hint="eastAsia"/>
          <w:szCs w:val="24"/>
          <w:rtl/>
        </w:rPr>
        <w:t>להסכם</w:t>
      </w:r>
      <w:r w:rsidRPr="00791319">
        <w:rPr>
          <w:szCs w:val="24"/>
          <w:rtl/>
        </w:rPr>
        <w:t xml:space="preserve"> </w:t>
      </w:r>
      <w:r w:rsidRPr="00791319">
        <w:rPr>
          <w:rFonts w:hint="eastAsia"/>
          <w:szCs w:val="24"/>
          <w:rtl/>
        </w:rPr>
        <w:t>לשלוח</w:t>
      </w:r>
      <w:r w:rsidRPr="00791319">
        <w:rPr>
          <w:szCs w:val="24"/>
          <w:rtl/>
        </w:rPr>
        <w:t xml:space="preserve"> </w:t>
      </w:r>
      <w:r w:rsidRPr="00791319">
        <w:rPr>
          <w:rFonts w:hint="eastAsia"/>
          <w:szCs w:val="24"/>
          <w:rtl/>
        </w:rPr>
        <w:t>לצד</w:t>
      </w:r>
      <w:r w:rsidRPr="00791319">
        <w:rPr>
          <w:szCs w:val="24"/>
          <w:rtl/>
        </w:rPr>
        <w:t xml:space="preserve"> </w:t>
      </w:r>
      <w:r w:rsidRPr="00791319">
        <w:rPr>
          <w:rFonts w:hint="eastAsia"/>
          <w:szCs w:val="24"/>
          <w:rtl/>
        </w:rPr>
        <w:t>השני</w:t>
      </w:r>
      <w:r w:rsidRPr="00791319">
        <w:rPr>
          <w:szCs w:val="24"/>
          <w:rtl/>
        </w:rPr>
        <w:t xml:space="preserve"> </w:t>
      </w:r>
      <w:r w:rsidRPr="00791319">
        <w:rPr>
          <w:rFonts w:hint="eastAsia"/>
          <w:szCs w:val="24"/>
          <w:rtl/>
        </w:rPr>
        <w:t>תשלח</w:t>
      </w:r>
      <w:r w:rsidRPr="00791319">
        <w:rPr>
          <w:szCs w:val="24"/>
          <w:rtl/>
        </w:rPr>
        <w:t xml:space="preserve"> </w:t>
      </w:r>
      <w:r w:rsidRPr="00791319">
        <w:rPr>
          <w:rFonts w:hint="eastAsia"/>
          <w:szCs w:val="24"/>
          <w:rtl/>
        </w:rPr>
        <w:t>בדואר</w:t>
      </w:r>
      <w:r w:rsidRPr="00791319">
        <w:rPr>
          <w:szCs w:val="24"/>
          <w:rtl/>
        </w:rPr>
        <w:t xml:space="preserve"> </w:t>
      </w:r>
      <w:r w:rsidRPr="00791319">
        <w:rPr>
          <w:rFonts w:hint="eastAsia"/>
          <w:szCs w:val="24"/>
          <w:rtl/>
        </w:rPr>
        <w:t>רשום</w:t>
      </w:r>
      <w:r w:rsidRPr="00791319">
        <w:rPr>
          <w:szCs w:val="24"/>
          <w:rtl/>
        </w:rPr>
        <w:t xml:space="preserve">, </w:t>
      </w:r>
      <w:r w:rsidRPr="00791319">
        <w:rPr>
          <w:rFonts w:hint="eastAsia"/>
          <w:szCs w:val="24"/>
          <w:rtl/>
        </w:rPr>
        <w:t>לפי</w:t>
      </w:r>
      <w:r w:rsidRPr="00791319">
        <w:rPr>
          <w:szCs w:val="24"/>
          <w:rtl/>
        </w:rPr>
        <w:t xml:space="preserve"> </w:t>
      </w:r>
      <w:r w:rsidRPr="00791319">
        <w:rPr>
          <w:rFonts w:hint="eastAsia"/>
          <w:szCs w:val="24"/>
          <w:rtl/>
        </w:rPr>
        <w:t>המענים</w:t>
      </w:r>
      <w:r w:rsidRPr="00791319">
        <w:rPr>
          <w:szCs w:val="24"/>
          <w:rtl/>
        </w:rPr>
        <w:t xml:space="preserve"> </w:t>
      </w:r>
      <w:r w:rsidRPr="00791319">
        <w:rPr>
          <w:rFonts w:hint="eastAsia"/>
          <w:szCs w:val="24"/>
          <w:rtl/>
        </w:rPr>
        <w:t>הבאים</w:t>
      </w:r>
      <w:r w:rsidRPr="00791319">
        <w:rPr>
          <w:szCs w:val="24"/>
          <w:rtl/>
        </w:rPr>
        <w:t>:</w:t>
      </w:r>
    </w:p>
    <w:p w:rsidR="00FE404B" w:rsidRPr="002E4AD1" w:rsidRDefault="00FE404B" w:rsidP="00FE404B">
      <w:pPr>
        <w:spacing w:line="276" w:lineRule="auto"/>
        <w:ind w:left="567"/>
        <w:jc w:val="both"/>
        <w:rPr>
          <w:b/>
          <w:bCs/>
          <w:szCs w:val="24"/>
        </w:rPr>
      </w:pPr>
      <w:r w:rsidRPr="00791319">
        <w:rPr>
          <w:rFonts w:hint="eastAsia"/>
          <w:b/>
          <w:bCs/>
          <w:szCs w:val="24"/>
          <w:rtl/>
        </w:rPr>
        <w:t>המשרד</w:t>
      </w:r>
      <w:r w:rsidRPr="00791319">
        <w:rPr>
          <w:b/>
          <w:bCs/>
          <w:szCs w:val="24"/>
          <w:rtl/>
        </w:rPr>
        <w:t xml:space="preserve"> </w:t>
      </w:r>
      <w:r w:rsidRPr="00791319">
        <w:rPr>
          <w:rFonts w:hint="eastAsia"/>
          <w:b/>
          <w:bCs/>
          <w:szCs w:val="24"/>
          <w:rtl/>
        </w:rPr>
        <w:t>–</w:t>
      </w:r>
      <w:r w:rsidRPr="00791319">
        <w:rPr>
          <w:b/>
          <w:bCs/>
          <w:szCs w:val="24"/>
          <w:rtl/>
        </w:rPr>
        <w:t xml:space="preserve"> </w:t>
      </w:r>
      <w:r w:rsidRPr="00791319">
        <w:rPr>
          <w:rFonts w:hint="eastAsia"/>
          <w:b/>
          <w:bCs/>
          <w:szCs w:val="24"/>
          <w:rtl/>
        </w:rPr>
        <w:t>רח</w:t>
      </w:r>
      <w:r w:rsidRPr="00791319">
        <w:rPr>
          <w:b/>
          <w:bCs/>
          <w:szCs w:val="24"/>
          <w:rtl/>
        </w:rPr>
        <w:t xml:space="preserve">' </w:t>
      </w:r>
      <w:r w:rsidRPr="00791319">
        <w:rPr>
          <w:rFonts w:hint="eastAsia"/>
          <w:b/>
          <w:bCs/>
          <w:szCs w:val="24"/>
          <w:rtl/>
        </w:rPr>
        <w:t>יפו</w:t>
      </w:r>
      <w:r w:rsidRPr="00791319">
        <w:rPr>
          <w:b/>
          <w:bCs/>
          <w:szCs w:val="24"/>
          <w:rtl/>
        </w:rPr>
        <w:t xml:space="preserve"> 216, </w:t>
      </w:r>
      <w:r w:rsidRPr="00791319">
        <w:rPr>
          <w:rFonts w:hint="eastAsia"/>
          <w:b/>
          <w:bCs/>
          <w:szCs w:val="24"/>
          <w:rtl/>
        </w:rPr>
        <w:t>בניין</w:t>
      </w:r>
      <w:r w:rsidRPr="00791319">
        <w:rPr>
          <w:b/>
          <w:bCs/>
          <w:szCs w:val="24"/>
          <w:rtl/>
        </w:rPr>
        <w:t xml:space="preserve"> "שערי </w:t>
      </w:r>
      <w:r w:rsidRPr="00791319">
        <w:rPr>
          <w:rFonts w:hint="eastAsia"/>
          <w:b/>
          <w:bCs/>
          <w:szCs w:val="24"/>
          <w:rtl/>
        </w:rPr>
        <w:t>העיר</w:t>
      </w:r>
      <w:r w:rsidRPr="00791319">
        <w:rPr>
          <w:b/>
          <w:bCs/>
          <w:szCs w:val="24"/>
          <w:rtl/>
        </w:rPr>
        <w:t xml:space="preserve">" </w:t>
      </w:r>
      <w:r w:rsidRPr="00791319">
        <w:rPr>
          <w:rFonts w:hint="eastAsia"/>
          <w:b/>
          <w:bCs/>
          <w:szCs w:val="24"/>
          <w:rtl/>
        </w:rPr>
        <w:t>ת</w:t>
      </w:r>
      <w:r w:rsidRPr="00791319">
        <w:rPr>
          <w:b/>
          <w:bCs/>
          <w:szCs w:val="24"/>
          <w:rtl/>
        </w:rPr>
        <w:t xml:space="preserve">.ד. 36148 </w:t>
      </w:r>
      <w:r w:rsidRPr="00791319">
        <w:rPr>
          <w:rFonts w:hint="eastAsia"/>
          <w:b/>
          <w:bCs/>
          <w:szCs w:val="24"/>
          <w:rtl/>
        </w:rPr>
        <w:t>ירושלים</w:t>
      </w:r>
      <w:r w:rsidRPr="00791319">
        <w:rPr>
          <w:b/>
          <w:bCs/>
          <w:szCs w:val="24"/>
          <w:rtl/>
        </w:rPr>
        <w:t xml:space="preserve"> 91360</w:t>
      </w:r>
    </w:p>
    <w:p w:rsidR="00FE404B" w:rsidRPr="002E4AD1" w:rsidRDefault="00FE404B" w:rsidP="00FE404B">
      <w:pPr>
        <w:spacing w:line="276" w:lineRule="auto"/>
        <w:ind w:left="567"/>
        <w:jc w:val="both"/>
        <w:rPr>
          <w:b/>
          <w:bCs/>
          <w:szCs w:val="24"/>
          <w:rtl/>
        </w:rPr>
      </w:pPr>
      <w:r w:rsidRPr="00791319">
        <w:rPr>
          <w:rFonts w:hint="eastAsia"/>
          <w:b/>
          <w:bCs/>
          <w:szCs w:val="24"/>
          <w:rtl/>
        </w:rPr>
        <w:t>היועץ</w:t>
      </w:r>
      <w:r w:rsidRPr="00791319">
        <w:rPr>
          <w:b/>
          <w:bCs/>
          <w:szCs w:val="24"/>
          <w:rtl/>
        </w:rPr>
        <w:t>- ____________________________</w:t>
      </w:r>
    </w:p>
    <w:p w:rsidR="00FE404B" w:rsidRPr="002E4AD1" w:rsidRDefault="00FE404B" w:rsidP="00FE404B">
      <w:pPr>
        <w:spacing w:line="276" w:lineRule="auto"/>
        <w:jc w:val="both"/>
        <w:rPr>
          <w:b/>
          <w:bCs/>
          <w:szCs w:val="24"/>
          <w:rtl/>
        </w:rPr>
      </w:pPr>
    </w:p>
    <w:p w:rsidR="00FE404B" w:rsidRPr="002E4AD1" w:rsidRDefault="00FE404B" w:rsidP="00FE404B">
      <w:pPr>
        <w:spacing w:line="276" w:lineRule="auto"/>
        <w:ind w:left="567"/>
        <w:jc w:val="both"/>
        <w:rPr>
          <w:b/>
          <w:bCs/>
          <w:szCs w:val="24"/>
        </w:rPr>
      </w:pPr>
      <w:r w:rsidRPr="00791319">
        <w:rPr>
          <w:rFonts w:hint="eastAsia"/>
          <w:szCs w:val="24"/>
          <w:rtl/>
        </w:rPr>
        <w:t>כל</w:t>
      </w:r>
      <w:r w:rsidRPr="00791319">
        <w:rPr>
          <w:szCs w:val="24"/>
          <w:rtl/>
        </w:rPr>
        <w:t xml:space="preserve"> </w:t>
      </w:r>
      <w:r w:rsidRPr="00791319">
        <w:rPr>
          <w:rFonts w:hint="eastAsia"/>
          <w:szCs w:val="24"/>
          <w:rtl/>
        </w:rPr>
        <w:t>מכתב</w:t>
      </w:r>
      <w:r w:rsidRPr="00791319">
        <w:rPr>
          <w:szCs w:val="24"/>
          <w:rtl/>
        </w:rPr>
        <w:t xml:space="preserve"> </w:t>
      </w:r>
      <w:r w:rsidRPr="00791319">
        <w:rPr>
          <w:rFonts w:hint="eastAsia"/>
          <w:szCs w:val="24"/>
          <w:rtl/>
        </w:rPr>
        <w:t>או</w:t>
      </w:r>
      <w:r w:rsidRPr="00791319">
        <w:rPr>
          <w:szCs w:val="24"/>
          <w:rtl/>
        </w:rPr>
        <w:t xml:space="preserve"> </w:t>
      </w:r>
      <w:r w:rsidRPr="00791319">
        <w:rPr>
          <w:rFonts w:hint="eastAsia"/>
          <w:szCs w:val="24"/>
          <w:rtl/>
        </w:rPr>
        <w:t>הודעה</w:t>
      </w:r>
      <w:r w:rsidRPr="00791319">
        <w:rPr>
          <w:szCs w:val="24"/>
          <w:rtl/>
        </w:rPr>
        <w:t xml:space="preserve"> </w:t>
      </w:r>
      <w:r w:rsidRPr="00791319">
        <w:rPr>
          <w:rFonts w:hint="eastAsia"/>
          <w:szCs w:val="24"/>
          <w:rtl/>
        </w:rPr>
        <w:t>אשר</w:t>
      </w:r>
      <w:r w:rsidRPr="00791319">
        <w:rPr>
          <w:szCs w:val="24"/>
          <w:rtl/>
        </w:rPr>
        <w:t xml:space="preserve"> </w:t>
      </w:r>
      <w:r w:rsidRPr="00791319">
        <w:rPr>
          <w:rFonts w:hint="eastAsia"/>
          <w:szCs w:val="24"/>
          <w:rtl/>
        </w:rPr>
        <w:t>נשלחו</w:t>
      </w:r>
      <w:r w:rsidRPr="00791319">
        <w:rPr>
          <w:szCs w:val="24"/>
          <w:rtl/>
        </w:rPr>
        <w:t xml:space="preserve"> </w:t>
      </w:r>
      <w:r w:rsidRPr="00791319">
        <w:rPr>
          <w:rFonts w:hint="eastAsia"/>
          <w:szCs w:val="24"/>
          <w:rtl/>
        </w:rPr>
        <w:t>לפי</w:t>
      </w:r>
      <w:r w:rsidRPr="00791319">
        <w:rPr>
          <w:szCs w:val="24"/>
          <w:rtl/>
        </w:rPr>
        <w:t xml:space="preserve"> </w:t>
      </w:r>
      <w:r w:rsidRPr="00791319">
        <w:rPr>
          <w:rFonts w:hint="eastAsia"/>
          <w:szCs w:val="24"/>
          <w:rtl/>
        </w:rPr>
        <w:t>המענים</w:t>
      </w:r>
      <w:r w:rsidRPr="00791319">
        <w:rPr>
          <w:szCs w:val="24"/>
          <w:rtl/>
        </w:rPr>
        <w:t xml:space="preserve"> </w:t>
      </w:r>
      <w:r w:rsidRPr="00791319">
        <w:rPr>
          <w:rFonts w:hint="eastAsia"/>
          <w:szCs w:val="24"/>
          <w:rtl/>
        </w:rPr>
        <w:t>הנ</w:t>
      </w:r>
      <w:r w:rsidRPr="00791319">
        <w:rPr>
          <w:szCs w:val="24"/>
          <w:rtl/>
        </w:rPr>
        <w:t xml:space="preserve">"ל </w:t>
      </w:r>
      <w:r w:rsidRPr="00791319">
        <w:rPr>
          <w:rFonts w:hint="eastAsia"/>
          <w:szCs w:val="24"/>
          <w:rtl/>
        </w:rPr>
        <w:t>יחשבו</w:t>
      </w:r>
      <w:r w:rsidRPr="00791319">
        <w:rPr>
          <w:szCs w:val="24"/>
          <w:rtl/>
        </w:rPr>
        <w:t xml:space="preserve"> </w:t>
      </w:r>
      <w:r w:rsidRPr="00791319">
        <w:rPr>
          <w:rFonts w:hint="eastAsia"/>
          <w:szCs w:val="24"/>
          <w:rtl/>
        </w:rPr>
        <w:t>כאילו</w:t>
      </w:r>
      <w:r w:rsidRPr="00791319">
        <w:rPr>
          <w:szCs w:val="24"/>
          <w:rtl/>
        </w:rPr>
        <w:t xml:space="preserve"> </w:t>
      </w:r>
      <w:r w:rsidRPr="00791319">
        <w:rPr>
          <w:rFonts w:hint="eastAsia"/>
          <w:szCs w:val="24"/>
          <w:rtl/>
        </w:rPr>
        <w:t>נתקבלו</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ידי</w:t>
      </w:r>
      <w:r w:rsidRPr="00791319">
        <w:rPr>
          <w:szCs w:val="24"/>
          <w:rtl/>
        </w:rPr>
        <w:t xml:space="preserve"> </w:t>
      </w:r>
      <w:r w:rsidRPr="00791319">
        <w:rPr>
          <w:rFonts w:hint="eastAsia"/>
          <w:szCs w:val="24"/>
          <w:rtl/>
        </w:rPr>
        <w:t>הנמען</w:t>
      </w:r>
      <w:r w:rsidRPr="00791319">
        <w:rPr>
          <w:szCs w:val="24"/>
          <w:rtl/>
        </w:rPr>
        <w:t xml:space="preserve"> </w:t>
      </w:r>
      <w:r w:rsidRPr="00791319">
        <w:rPr>
          <w:rFonts w:hint="eastAsia"/>
          <w:szCs w:val="24"/>
          <w:rtl/>
        </w:rPr>
        <w:t>תוך</w:t>
      </w:r>
      <w:r w:rsidRPr="00791319">
        <w:rPr>
          <w:szCs w:val="24"/>
          <w:rtl/>
        </w:rPr>
        <w:t xml:space="preserve"> 72 </w:t>
      </w:r>
      <w:r w:rsidRPr="00791319">
        <w:rPr>
          <w:rFonts w:hint="eastAsia"/>
          <w:szCs w:val="24"/>
          <w:rtl/>
        </w:rPr>
        <w:t>שעות</w:t>
      </w:r>
      <w:r w:rsidRPr="00791319">
        <w:rPr>
          <w:szCs w:val="24"/>
          <w:rtl/>
        </w:rPr>
        <w:t xml:space="preserve"> </w:t>
      </w:r>
      <w:r w:rsidRPr="00791319">
        <w:rPr>
          <w:rFonts w:hint="eastAsia"/>
          <w:szCs w:val="24"/>
          <w:rtl/>
        </w:rPr>
        <w:t>מתאריך</w:t>
      </w:r>
      <w:r w:rsidRPr="00791319">
        <w:rPr>
          <w:szCs w:val="24"/>
          <w:rtl/>
        </w:rPr>
        <w:t xml:space="preserve"> </w:t>
      </w:r>
      <w:r w:rsidRPr="00791319">
        <w:rPr>
          <w:rFonts w:hint="eastAsia"/>
          <w:szCs w:val="24"/>
          <w:rtl/>
        </w:rPr>
        <w:t>המשלוח</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עוד</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הוכח</w:t>
      </w:r>
      <w:r w:rsidRPr="00791319">
        <w:rPr>
          <w:szCs w:val="24"/>
          <w:rtl/>
        </w:rPr>
        <w:t xml:space="preserve"> </w:t>
      </w:r>
      <w:r w:rsidRPr="00791319">
        <w:rPr>
          <w:rFonts w:hint="eastAsia"/>
          <w:szCs w:val="24"/>
          <w:rtl/>
        </w:rPr>
        <w:t>היפוכו</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דבר</w:t>
      </w:r>
      <w:r w:rsidRPr="00791319">
        <w:rPr>
          <w:szCs w:val="24"/>
          <w:rtl/>
        </w:rPr>
        <w:t>.</w:t>
      </w:r>
    </w:p>
    <w:p w:rsidR="00FE404B" w:rsidRPr="002E4AD1" w:rsidRDefault="00FE404B" w:rsidP="00FE404B">
      <w:pPr>
        <w:numPr>
          <w:ilvl w:val="0"/>
          <w:numId w:val="14"/>
        </w:numPr>
        <w:spacing w:line="276" w:lineRule="auto"/>
        <w:jc w:val="both"/>
        <w:rPr>
          <w:szCs w:val="24"/>
          <w:rtl/>
        </w:rPr>
      </w:pPr>
      <w:r w:rsidRPr="00791319">
        <w:rPr>
          <w:rFonts w:hint="eastAsia"/>
          <w:szCs w:val="24"/>
          <w:rtl/>
        </w:rPr>
        <w:t>מקום</w:t>
      </w:r>
      <w:r w:rsidRPr="00791319">
        <w:rPr>
          <w:szCs w:val="24"/>
          <w:rtl/>
        </w:rPr>
        <w:t xml:space="preserve"> </w:t>
      </w:r>
      <w:r w:rsidRPr="00791319">
        <w:rPr>
          <w:rFonts w:hint="eastAsia"/>
          <w:szCs w:val="24"/>
          <w:rtl/>
        </w:rPr>
        <w:t>השיפוט</w:t>
      </w:r>
      <w:r w:rsidRPr="00791319">
        <w:rPr>
          <w:szCs w:val="24"/>
          <w:rtl/>
        </w:rPr>
        <w:t xml:space="preserve"> </w:t>
      </w:r>
      <w:r w:rsidRPr="00791319">
        <w:rPr>
          <w:rFonts w:hint="eastAsia"/>
          <w:szCs w:val="24"/>
          <w:rtl/>
        </w:rPr>
        <w:t>הייחודי</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הקשור</w:t>
      </w:r>
      <w:r w:rsidRPr="00791319">
        <w:rPr>
          <w:szCs w:val="24"/>
          <w:rtl/>
        </w:rPr>
        <w:t xml:space="preserve"> </w:t>
      </w:r>
      <w:r w:rsidRPr="00791319">
        <w:rPr>
          <w:rFonts w:hint="eastAsia"/>
          <w:szCs w:val="24"/>
          <w:rtl/>
        </w:rPr>
        <w:t>להסכם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לרבות</w:t>
      </w:r>
      <w:r w:rsidRPr="00791319">
        <w:rPr>
          <w:szCs w:val="24"/>
          <w:rtl/>
        </w:rPr>
        <w:t xml:space="preserve"> </w:t>
      </w:r>
      <w:r w:rsidRPr="00791319">
        <w:rPr>
          <w:rFonts w:hint="eastAsia"/>
          <w:szCs w:val="24"/>
          <w:rtl/>
        </w:rPr>
        <w:t>הפרתו</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בירושלים</w:t>
      </w:r>
      <w:r w:rsidRPr="00791319">
        <w:rPr>
          <w:szCs w:val="24"/>
          <w:rtl/>
        </w:rPr>
        <w:t>.</w:t>
      </w:r>
    </w:p>
    <w:p w:rsidR="00FE404B" w:rsidRPr="002E4AD1" w:rsidRDefault="00FE404B" w:rsidP="00FE404B">
      <w:pPr>
        <w:numPr>
          <w:ilvl w:val="0"/>
          <w:numId w:val="14"/>
        </w:numPr>
        <w:spacing w:line="276" w:lineRule="auto"/>
        <w:jc w:val="both"/>
        <w:rPr>
          <w:b/>
          <w:bCs/>
          <w:szCs w:val="24"/>
          <w:rtl/>
        </w:rPr>
      </w:pPr>
      <w:r w:rsidRPr="00791319">
        <w:rPr>
          <w:rFonts w:hint="eastAsia"/>
          <w:szCs w:val="24"/>
          <w:rtl/>
        </w:rPr>
        <w:t>ההוצאה</w:t>
      </w:r>
      <w:r w:rsidRPr="00791319">
        <w:rPr>
          <w:szCs w:val="24"/>
          <w:rtl/>
        </w:rPr>
        <w:t xml:space="preserve"> </w:t>
      </w:r>
      <w:r w:rsidRPr="00791319">
        <w:rPr>
          <w:rFonts w:hint="eastAsia"/>
          <w:szCs w:val="24"/>
          <w:rtl/>
        </w:rPr>
        <w:t>תמומן</w:t>
      </w:r>
      <w:r w:rsidRPr="00791319">
        <w:rPr>
          <w:szCs w:val="24"/>
          <w:rtl/>
        </w:rPr>
        <w:t xml:space="preserve"> </w:t>
      </w:r>
      <w:r w:rsidRPr="00791319">
        <w:rPr>
          <w:rFonts w:hint="eastAsia"/>
          <w:szCs w:val="24"/>
          <w:rtl/>
        </w:rPr>
        <w:t>מסעיף</w:t>
      </w:r>
      <w:r w:rsidRPr="00791319">
        <w:rPr>
          <w:szCs w:val="24"/>
          <w:rtl/>
        </w:rPr>
        <w:t xml:space="preserve"> </w:t>
      </w:r>
      <w:r w:rsidRPr="00791319">
        <w:rPr>
          <w:rFonts w:hint="eastAsia"/>
          <w:szCs w:val="24"/>
          <w:rtl/>
        </w:rPr>
        <w:t>תקציב</w:t>
      </w:r>
      <w:r w:rsidRPr="00791319">
        <w:rPr>
          <w:b/>
          <w:bCs/>
          <w:szCs w:val="24"/>
          <w:rtl/>
        </w:rPr>
        <w:t xml:space="preserve">:  </w:t>
      </w:r>
      <w:r w:rsidRPr="00791319">
        <w:rPr>
          <w:b/>
          <w:bCs/>
          <w:szCs w:val="24"/>
          <w:u w:val="single"/>
          <w:rtl/>
        </w:rPr>
        <w:t>34.13.01.03</w:t>
      </w:r>
    </w:p>
    <w:p w:rsidR="00FE404B" w:rsidRPr="002E4AD1" w:rsidRDefault="00FE404B" w:rsidP="00FE404B">
      <w:pPr>
        <w:spacing w:line="276" w:lineRule="auto"/>
        <w:jc w:val="both"/>
        <w:rPr>
          <w:b/>
          <w:bCs/>
          <w:szCs w:val="24"/>
          <w:rtl/>
        </w:rPr>
      </w:pPr>
    </w:p>
    <w:p w:rsidR="00FE404B" w:rsidRPr="002E4AD1" w:rsidRDefault="00FE404B" w:rsidP="00FE404B">
      <w:pPr>
        <w:spacing w:line="276" w:lineRule="auto"/>
        <w:jc w:val="center"/>
        <w:rPr>
          <w:b/>
          <w:bCs/>
          <w:szCs w:val="24"/>
          <w:rtl/>
        </w:rPr>
      </w:pPr>
      <w:r w:rsidRPr="00791319">
        <w:rPr>
          <w:rFonts w:hint="eastAsia"/>
          <w:b/>
          <w:bCs/>
          <w:szCs w:val="24"/>
          <w:rtl/>
        </w:rPr>
        <w:t>ולראיה</w:t>
      </w:r>
      <w:r w:rsidRPr="00791319">
        <w:rPr>
          <w:b/>
          <w:bCs/>
          <w:szCs w:val="24"/>
          <w:rtl/>
        </w:rPr>
        <w:t xml:space="preserve"> </w:t>
      </w:r>
      <w:r w:rsidRPr="00791319">
        <w:rPr>
          <w:rFonts w:hint="eastAsia"/>
          <w:b/>
          <w:bCs/>
          <w:szCs w:val="24"/>
          <w:rtl/>
        </w:rPr>
        <w:t>באו</w:t>
      </w:r>
      <w:r w:rsidRPr="00791319">
        <w:rPr>
          <w:b/>
          <w:bCs/>
          <w:szCs w:val="24"/>
          <w:rtl/>
        </w:rPr>
        <w:t xml:space="preserve"> </w:t>
      </w:r>
      <w:r w:rsidRPr="00791319">
        <w:rPr>
          <w:rFonts w:hint="eastAsia"/>
          <w:b/>
          <w:bCs/>
          <w:szCs w:val="24"/>
          <w:rtl/>
        </w:rPr>
        <w:t>הצדדים</w:t>
      </w:r>
      <w:r w:rsidRPr="00791319">
        <w:rPr>
          <w:b/>
          <w:bCs/>
          <w:szCs w:val="24"/>
          <w:rtl/>
        </w:rPr>
        <w:t xml:space="preserve"> </w:t>
      </w:r>
      <w:r w:rsidRPr="00791319">
        <w:rPr>
          <w:rFonts w:hint="eastAsia"/>
          <w:b/>
          <w:bCs/>
          <w:szCs w:val="24"/>
          <w:rtl/>
        </w:rPr>
        <w:t>על</w:t>
      </w:r>
      <w:r w:rsidRPr="00791319">
        <w:rPr>
          <w:b/>
          <w:bCs/>
          <w:szCs w:val="24"/>
          <w:rtl/>
        </w:rPr>
        <w:t xml:space="preserve"> </w:t>
      </w:r>
      <w:r w:rsidRPr="00791319">
        <w:rPr>
          <w:rFonts w:hint="eastAsia"/>
          <w:b/>
          <w:bCs/>
          <w:szCs w:val="24"/>
          <w:rtl/>
        </w:rPr>
        <w:t>החתום</w:t>
      </w:r>
    </w:p>
    <w:p w:rsidR="00FE404B" w:rsidRPr="002E4AD1" w:rsidRDefault="00FE404B" w:rsidP="00FE404B">
      <w:pPr>
        <w:spacing w:line="276" w:lineRule="auto"/>
        <w:jc w:val="center"/>
        <w:rPr>
          <w:szCs w:val="24"/>
          <w:rtl/>
        </w:rPr>
      </w:pPr>
      <w:r w:rsidRPr="00791319">
        <w:rPr>
          <w:rFonts w:hint="eastAsia"/>
          <w:b/>
          <w:bCs/>
          <w:szCs w:val="24"/>
          <w:rtl/>
        </w:rPr>
        <w:t>בתאריך</w:t>
      </w:r>
      <w:r w:rsidRPr="00791319">
        <w:rPr>
          <w:szCs w:val="24"/>
          <w:rtl/>
        </w:rPr>
        <w:t xml:space="preserve"> הנקוב בראש הסכם זה</w:t>
      </w:r>
    </w:p>
    <w:p w:rsidR="00FE404B" w:rsidRPr="002E4AD1" w:rsidRDefault="00FE404B" w:rsidP="00FE404B">
      <w:pPr>
        <w:spacing w:line="276" w:lineRule="auto"/>
        <w:jc w:val="both"/>
        <w:rPr>
          <w:szCs w:val="24"/>
        </w:rPr>
      </w:pPr>
    </w:p>
    <w:p w:rsidR="00FE404B" w:rsidRPr="002E4AD1" w:rsidRDefault="00FE404B" w:rsidP="00FE404B">
      <w:pPr>
        <w:spacing w:line="276" w:lineRule="auto"/>
        <w:jc w:val="both"/>
        <w:rPr>
          <w:szCs w:val="24"/>
          <w:rtl/>
        </w:rPr>
      </w:pPr>
    </w:p>
    <w:tbl>
      <w:tblPr>
        <w:bidiVisual/>
        <w:tblW w:w="0" w:type="auto"/>
        <w:tblInd w:w="108" w:type="dxa"/>
        <w:tblCellMar>
          <w:left w:w="0" w:type="dxa"/>
          <w:right w:w="0" w:type="dxa"/>
        </w:tblCellMar>
        <w:tblLook w:val="04A0"/>
      </w:tblPr>
      <w:tblGrid>
        <w:gridCol w:w="2982"/>
        <w:gridCol w:w="2982"/>
        <w:gridCol w:w="2982"/>
      </w:tblGrid>
      <w:tr w:rsidR="00FE404B" w:rsidRPr="002E4AD1" w:rsidTr="00A345DF">
        <w:tc>
          <w:tcPr>
            <w:tcW w:w="298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E404B" w:rsidRPr="002E4AD1" w:rsidRDefault="00FE404B" w:rsidP="00A345DF">
            <w:pPr>
              <w:spacing w:line="276" w:lineRule="auto"/>
              <w:jc w:val="both"/>
              <w:rPr>
                <w:rFonts w:eastAsiaTheme="minorHAnsi"/>
                <w:b/>
                <w:bCs/>
                <w:szCs w:val="24"/>
                <w:rtl/>
              </w:rPr>
            </w:pPr>
            <w:r w:rsidRPr="00791319">
              <w:rPr>
                <w:rFonts w:hint="eastAsia"/>
                <w:b/>
                <w:bCs/>
                <w:szCs w:val="24"/>
                <w:rtl/>
              </w:rPr>
              <w:t>אורה</w:t>
            </w:r>
            <w:r w:rsidRPr="00791319">
              <w:rPr>
                <w:b/>
                <w:bCs/>
                <w:szCs w:val="24"/>
                <w:rtl/>
              </w:rPr>
              <w:t xml:space="preserve"> </w:t>
            </w:r>
            <w:r w:rsidRPr="00791319">
              <w:rPr>
                <w:rFonts w:hint="eastAsia"/>
                <w:b/>
                <w:bCs/>
                <w:szCs w:val="24"/>
                <w:rtl/>
              </w:rPr>
              <w:t>שובע</w:t>
            </w:r>
            <w:r w:rsidRPr="00791319">
              <w:rPr>
                <w:b/>
                <w:bCs/>
                <w:szCs w:val="24"/>
                <w:rtl/>
              </w:rPr>
              <w:t xml:space="preserve"> </w:t>
            </w:r>
            <w:r w:rsidRPr="00791319">
              <w:rPr>
                <w:rFonts w:hint="eastAsia"/>
                <w:b/>
                <w:bCs/>
                <w:szCs w:val="24"/>
                <w:rtl/>
              </w:rPr>
              <w:t>גינדין</w:t>
            </w:r>
          </w:p>
          <w:p w:rsidR="00FE404B" w:rsidRPr="002E4AD1" w:rsidRDefault="00FE404B" w:rsidP="00A345DF">
            <w:pPr>
              <w:spacing w:line="276" w:lineRule="auto"/>
              <w:jc w:val="both"/>
              <w:rPr>
                <w:b/>
                <w:bCs/>
                <w:szCs w:val="24"/>
                <w:rtl/>
              </w:rPr>
            </w:pPr>
            <w:r w:rsidRPr="00791319">
              <w:rPr>
                <w:rFonts w:hint="eastAsia"/>
                <w:b/>
                <w:bCs/>
                <w:szCs w:val="24"/>
                <w:rtl/>
              </w:rPr>
              <w:t>סמנכ</w:t>
            </w:r>
            <w:r w:rsidRPr="00791319">
              <w:rPr>
                <w:b/>
                <w:bCs/>
                <w:szCs w:val="24"/>
                <w:rtl/>
              </w:rPr>
              <w:t xml:space="preserve">"לית </w:t>
            </w:r>
            <w:r w:rsidRPr="00791319">
              <w:rPr>
                <w:rFonts w:hint="eastAsia"/>
                <w:b/>
                <w:bCs/>
                <w:szCs w:val="24"/>
                <w:rtl/>
              </w:rPr>
              <w:t>בכירה</w:t>
            </w:r>
            <w:r w:rsidRPr="00791319">
              <w:rPr>
                <w:b/>
                <w:bCs/>
                <w:szCs w:val="24"/>
                <w:rtl/>
              </w:rPr>
              <w:t xml:space="preserve"> </w:t>
            </w:r>
            <w:r w:rsidRPr="00791319">
              <w:rPr>
                <w:rFonts w:hint="eastAsia"/>
                <w:b/>
                <w:bCs/>
                <w:szCs w:val="24"/>
                <w:rtl/>
              </w:rPr>
              <w:t>למינהל</w:t>
            </w:r>
          </w:p>
          <w:p w:rsidR="00FE404B" w:rsidRPr="002E4AD1" w:rsidRDefault="00FE404B" w:rsidP="00A345DF">
            <w:pPr>
              <w:spacing w:line="276" w:lineRule="auto"/>
              <w:jc w:val="both"/>
              <w:rPr>
                <w:rFonts w:eastAsiaTheme="minorHAnsi"/>
                <w:szCs w:val="24"/>
              </w:rPr>
            </w:pPr>
            <w:r w:rsidRPr="00791319">
              <w:rPr>
                <w:rFonts w:hint="eastAsia"/>
                <w:b/>
                <w:bCs/>
                <w:szCs w:val="24"/>
                <w:rtl/>
              </w:rPr>
              <w:t>משרד</w:t>
            </w:r>
            <w:r w:rsidRPr="00791319">
              <w:rPr>
                <w:b/>
                <w:bCs/>
                <w:szCs w:val="24"/>
                <w:rtl/>
              </w:rPr>
              <w:t xml:space="preserve"> </w:t>
            </w:r>
            <w:r w:rsidRPr="00791319">
              <w:rPr>
                <w:rFonts w:hint="eastAsia"/>
                <w:b/>
                <w:bCs/>
                <w:szCs w:val="24"/>
                <w:rtl/>
              </w:rPr>
              <w:t>התשתיות</w:t>
            </w:r>
            <w:r w:rsidRPr="00791319">
              <w:rPr>
                <w:b/>
                <w:bCs/>
                <w:szCs w:val="24"/>
                <w:rtl/>
              </w:rPr>
              <w:t xml:space="preserve"> </w:t>
            </w:r>
            <w:r w:rsidRPr="00791319">
              <w:rPr>
                <w:rFonts w:hint="eastAsia"/>
                <w:b/>
                <w:bCs/>
                <w:szCs w:val="24"/>
                <w:rtl/>
              </w:rPr>
              <w:t>הלאומיות</w:t>
            </w:r>
          </w:p>
        </w:tc>
        <w:tc>
          <w:tcPr>
            <w:tcW w:w="2982" w:type="dxa"/>
            <w:tcBorders>
              <w:top w:val="single" w:sz="8" w:space="0" w:color="auto"/>
              <w:left w:val="nil"/>
              <w:bottom w:val="single" w:sz="8" w:space="0" w:color="auto"/>
              <w:right w:val="single" w:sz="8" w:space="0" w:color="auto"/>
            </w:tcBorders>
            <w:tcMar>
              <w:top w:w="0" w:type="dxa"/>
              <w:left w:w="108" w:type="dxa"/>
              <w:bottom w:w="0" w:type="dxa"/>
              <w:right w:w="108" w:type="dxa"/>
            </w:tcMar>
          </w:tcPr>
          <w:p w:rsidR="00FE404B" w:rsidRPr="002E4AD1" w:rsidRDefault="00FE404B" w:rsidP="00A345DF">
            <w:pPr>
              <w:spacing w:line="276" w:lineRule="auto"/>
              <w:jc w:val="both"/>
              <w:rPr>
                <w:rFonts w:eastAsiaTheme="minorHAnsi"/>
                <w:szCs w:val="24"/>
              </w:rPr>
            </w:pPr>
          </w:p>
        </w:tc>
        <w:tc>
          <w:tcPr>
            <w:tcW w:w="2982"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E404B" w:rsidRPr="002E4AD1" w:rsidRDefault="00FE404B" w:rsidP="00A345DF">
            <w:pPr>
              <w:spacing w:line="276" w:lineRule="auto"/>
              <w:jc w:val="both"/>
              <w:rPr>
                <w:rFonts w:eastAsiaTheme="minorHAnsi"/>
                <w:szCs w:val="24"/>
              </w:rPr>
            </w:pPr>
            <w:r w:rsidRPr="00791319">
              <w:rPr>
                <w:rFonts w:hint="eastAsia"/>
                <w:b/>
                <w:bCs/>
                <w:szCs w:val="24"/>
                <w:rtl/>
              </w:rPr>
              <w:t>חתימת</w:t>
            </w:r>
            <w:r w:rsidRPr="00791319">
              <w:rPr>
                <w:b/>
                <w:bCs/>
                <w:szCs w:val="24"/>
                <w:rtl/>
              </w:rPr>
              <w:t xml:space="preserve"> </w:t>
            </w:r>
            <w:r w:rsidRPr="00791319">
              <w:rPr>
                <w:rFonts w:hint="eastAsia"/>
                <w:b/>
                <w:bCs/>
                <w:szCs w:val="24"/>
                <w:rtl/>
              </w:rPr>
              <w:t>היועץ</w:t>
            </w:r>
            <w:r w:rsidRPr="00791319">
              <w:rPr>
                <w:b/>
                <w:bCs/>
                <w:szCs w:val="24"/>
                <w:rtl/>
              </w:rPr>
              <w:t xml:space="preserve"> וחותמת</w:t>
            </w:r>
          </w:p>
        </w:tc>
      </w:tr>
      <w:tr w:rsidR="00FE404B" w:rsidRPr="002E4AD1" w:rsidTr="00A345DF">
        <w:tc>
          <w:tcPr>
            <w:tcW w:w="298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E404B" w:rsidRPr="002E4AD1" w:rsidRDefault="00FE404B" w:rsidP="00A345DF">
            <w:pPr>
              <w:spacing w:line="276" w:lineRule="auto"/>
              <w:jc w:val="both"/>
              <w:rPr>
                <w:rFonts w:eastAsiaTheme="minorHAnsi"/>
                <w:szCs w:val="24"/>
                <w:rtl/>
              </w:rPr>
            </w:pPr>
          </w:p>
          <w:p w:rsidR="00FE404B" w:rsidRPr="002E4AD1" w:rsidRDefault="00FE404B" w:rsidP="00A345DF">
            <w:pPr>
              <w:spacing w:line="276" w:lineRule="auto"/>
              <w:jc w:val="both"/>
              <w:rPr>
                <w:szCs w:val="24"/>
                <w:rtl/>
              </w:rPr>
            </w:pPr>
          </w:p>
          <w:p w:rsidR="00FE404B" w:rsidRPr="002E4AD1" w:rsidRDefault="00FE404B" w:rsidP="00A345DF">
            <w:pPr>
              <w:spacing w:line="276" w:lineRule="auto"/>
              <w:jc w:val="both"/>
              <w:rPr>
                <w:rFonts w:eastAsiaTheme="minorHAnsi"/>
                <w:szCs w:val="24"/>
              </w:rPr>
            </w:pPr>
          </w:p>
        </w:tc>
        <w:tc>
          <w:tcPr>
            <w:tcW w:w="2982" w:type="dxa"/>
            <w:tcBorders>
              <w:top w:val="nil"/>
              <w:left w:val="nil"/>
              <w:bottom w:val="single" w:sz="8" w:space="0" w:color="auto"/>
              <w:right w:val="single" w:sz="8" w:space="0" w:color="auto"/>
            </w:tcBorders>
            <w:tcMar>
              <w:top w:w="0" w:type="dxa"/>
              <w:left w:w="108" w:type="dxa"/>
              <w:bottom w:w="0" w:type="dxa"/>
              <w:right w:w="108" w:type="dxa"/>
            </w:tcMar>
          </w:tcPr>
          <w:p w:rsidR="00FE404B" w:rsidRPr="002E4AD1" w:rsidRDefault="00FE404B" w:rsidP="00A345DF">
            <w:pPr>
              <w:spacing w:line="276" w:lineRule="auto"/>
              <w:jc w:val="both"/>
              <w:rPr>
                <w:rFonts w:eastAsiaTheme="minorHAnsi"/>
                <w:szCs w:val="24"/>
              </w:rPr>
            </w:pPr>
          </w:p>
        </w:tc>
        <w:tc>
          <w:tcPr>
            <w:tcW w:w="2982" w:type="dxa"/>
            <w:tcBorders>
              <w:top w:val="nil"/>
              <w:left w:val="nil"/>
              <w:bottom w:val="single" w:sz="8" w:space="0" w:color="auto"/>
              <w:right w:val="single" w:sz="8" w:space="0" w:color="auto"/>
            </w:tcBorders>
            <w:tcMar>
              <w:top w:w="0" w:type="dxa"/>
              <w:left w:w="108" w:type="dxa"/>
              <w:bottom w:w="0" w:type="dxa"/>
              <w:right w:w="108" w:type="dxa"/>
            </w:tcMar>
          </w:tcPr>
          <w:p w:rsidR="00FE404B" w:rsidRPr="002E4AD1" w:rsidRDefault="00FE404B" w:rsidP="00A345DF">
            <w:pPr>
              <w:spacing w:line="276" w:lineRule="auto"/>
              <w:jc w:val="both"/>
              <w:rPr>
                <w:rFonts w:eastAsiaTheme="minorHAnsi"/>
                <w:szCs w:val="24"/>
              </w:rPr>
            </w:pPr>
          </w:p>
        </w:tc>
      </w:tr>
      <w:tr w:rsidR="00FE404B" w:rsidRPr="002E4AD1" w:rsidTr="00A345DF">
        <w:tc>
          <w:tcPr>
            <w:tcW w:w="2982" w:type="dxa"/>
            <w:tcBorders>
              <w:top w:val="nil"/>
              <w:left w:val="single" w:sz="8" w:space="0" w:color="auto"/>
              <w:bottom w:val="single" w:sz="8" w:space="0" w:color="auto"/>
              <w:right w:val="single" w:sz="8" w:space="0" w:color="auto"/>
            </w:tcBorders>
            <w:tcMar>
              <w:top w:w="0" w:type="dxa"/>
              <w:left w:w="108" w:type="dxa"/>
              <w:bottom w:w="0" w:type="dxa"/>
              <w:right w:w="108" w:type="dxa"/>
            </w:tcMar>
            <w:hideMark/>
          </w:tcPr>
          <w:p w:rsidR="00FE404B" w:rsidRPr="002E4AD1" w:rsidRDefault="00FE404B" w:rsidP="00A345DF">
            <w:pPr>
              <w:spacing w:line="276" w:lineRule="auto"/>
              <w:jc w:val="both"/>
              <w:rPr>
                <w:rFonts w:eastAsiaTheme="minorHAnsi"/>
                <w:b/>
                <w:bCs/>
                <w:szCs w:val="24"/>
                <w:rtl/>
              </w:rPr>
            </w:pPr>
            <w:r w:rsidRPr="00791319">
              <w:rPr>
                <w:rFonts w:hint="eastAsia"/>
                <w:b/>
                <w:bCs/>
                <w:szCs w:val="24"/>
                <w:rtl/>
              </w:rPr>
              <w:t>דוד</w:t>
            </w:r>
            <w:r w:rsidRPr="00791319">
              <w:rPr>
                <w:b/>
                <w:bCs/>
                <w:szCs w:val="24"/>
                <w:rtl/>
              </w:rPr>
              <w:t xml:space="preserve"> </w:t>
            </w:r>
            <w:r w:rsidRPr="00791319">
              <w:rPr>
                <w:rFonts w:hint="eastAsia"/>
                <w:b/>
                <w:bCs/>
                <w:szCs w:val="24"/>
                <w:rtl/>
              </w:rPr>
              <w:t>ביטון</w:t>
            </w:r>
          </w:p>
          <w:p w:rsidR="00FE404B" w:rsidRPr="002E4AD1" w:rsidRDefault="00FE404B" w:rsidP="00A345DF">
            <w:pPr>
              <w:spacing w:line="276" w:lineRule="auto"/>
              <w:jc w:val="both"/>
              <w:rPr>
                <w:b/>
                <w:bCs/>
                <w:szCs w:val="24"/>
                <w:rtl/>
              </w:rPr>
            </w:pPr>
            <w:r w:rsidRPr="00791319">
              <w:rPr>
                <w:rFonts w:hint="eastAsia"/>
                <w:b/>
                <w:bCs/>
                <w:szCs w:val="24"/>
                <w:rtl/>
              </w:rPr>
              <w:t>חשב </w:t>
            </w:r>
            <w:r w:rsidRPr="00791319">
              <w:rPr>
                <w:b/>
                <w:bCs/>
                <w:szCs w:val="24"/>
                <w:rtl/>
              </w:rPr>
              <w:t xml:space="preserve"> </w:t>
            </w:r>
          </w:p>
          <w:p w:rsidR="00FE404B" w:rsidRPr="002E4AD1" w:rsidRDefault="00FE404B" w:rsidP="00A345DF">
            <w:pPr>
              <w:spacing w:line="276" w:lineRule="auto"/>
              <w:jc w:val="both"/>
              <w:rPr>
                <w:rFonts w:eastAsiaTheme="minorHAnsi"/>
                <w:szCs w:val="24"/>
              </w:rPr>
            </w:pPr>
            <w:r w:rsidRPr="00791319">
              <w:rPr>
                <w:rFonts w:hint="eastAsia"/>
                <w:b/>
                <w:bCs/>
                <w:szCs w:val="24"/>
                <w:rtl/>
              </w:rPr>
              <w:t>משרד</w:t>
            </w:r>
            <w:r w:rsidRPr="00791319">
              <w:rPr>
                <w:b/>
                <w:bCs/>
                <w:szCs w:val="24"/>
                <w:rtl/>
              </w:rPr>
              <w:t xml:space="preserve"> </w:t>
            </w:r>
            <w:r w:rsidRPr="00791319">
              <w:rPr>
                <w:rFonts w:hint="eastAsia"/>
                <w:b/>
                <w:bCs/>
                <w:szCs w:val="24"/>
                <w:rtl/>
              </w:rPr>
              <w:t>התשתיות</w:t>
            </w:r>
            <w:r w:rsidRPr="00791319">
              <w:rPr>
                <w:b/>
                <w:bCs/>
                <w:szCs w:val="24"/>
                <w:rtl/>
              </w:rPr>
              <w:t xml:space="preserve"> </w:t>
            </w:r>
            <w:r w:rsidRPr="00791319">
              <w:rPr>
                <w:rFonts w:hint="eastAsia"/>
                <w:b/>
                <w:bCs/>
                <w:szCs w:val="24"/>
                <w:rtl/>
              </w:rPr>
              <w:t>הלאומיות</w:t>
            </w:r>
          </w:p>
        </w:tc>
        <w:tc>
          <w:tcPr>
            <w:tcW w:w="2982" w:type="dxa"/>
            <w:tcBorders>
              <w:top w:val="nil"/>
              <w:left w:val="nil"/>
              <w:bottom w:val="single" w:sz="8" w:space="0" w:color="auto"/>
              <w:right w:val="single" w:sz="8" w:space="0" w:color="auto"/>
            </w:tcBorders>
            <w:tcMar>
              <w:top w:w="0" w:type="dxa"/>
              <w:left w:w="108" w:type="dxa"/>
              <w:bottom w:w="0" w:type="dxa"/>
              <w:right w:w="108" w:type="dxa"/>
            </w:tcMar>
          </w:tcPr>
          <w:p w:rsidR="00FE404B" w:rsidRPr="002E4AD1" w:rsidRDefault="00FE404B" w:rsidP="00A345DF">
            <w:pPr>
              <w:spacing w:line="276" w:lineRule="auto"/>
              <w:jc w:val="both"/>
              <w:rPr>
                <w:rFonts w:eastAsiaTheme="minorHAnsi"/>
                <w:szCs w:val="24"/>
              </w:rPr>
            </w:pPr>
          </w:p>
        </w:tc>
        <w:tc>
          <w:tcPr>
            <w:tcW w:w="2982" w:type="dxa"/>
            <w:tcBorders>
              <w:top w:val="nil"/>
              <w:left w:val="nil"/>
              <w:bottom w:val="single" w:sz="8" w:space="0" w:color="auto"/>
              <w:right w:val="single" w:sz="8" w:space="0" w:color="auto"/>
            </w:tcBorders>
            <w:tcMar>
              <w:top w:w="0" w:type="dxa"/>
              <w:left w:w="108" w:type="dxa"/>
              <w:bottom w:w="0" w:type="dxa"/>
              <w:right w:w="108" w:type="dxa"/>
            </w:tcMar>
          </w:tcPr>
          <w:p w:rsidR="00FE404B" w:rsidRPr="002E4AD1" w:rsidRDefault="00FE404B" w:rsidP="00A345DF">
            <w:pPr>
              <w:spacing w:line="276" w:lineRule="auto"/>
              <w:jc w:val="both"/>
              <w:rPr>
                <w:rFonts w:eastAsiaTheme="minorHAnsi"/>
                <w:szCs w:val="24"/>
              </w:rPr>
            </w:pPr>
          </w:p>
        </w:tc>
      </w:tr>
    </w:tbl>
    <w:p w:rsidR="00FE404B" w:rsidRPr="002E4AD1" w:rsidRDefault="00FE404B" w:rsidP="00FE404B">
      <w:pPr>
        <w:spacing w:line="276" w:lineRule="auto"/>
        <w:jc w:val="both"/>
        <w:rPr>
          <w:rFonts w:eastAsiaTheme="minorHAnsi"/>
          <w:szCs w:val="24"/>
          <w:rtl/>
        </w:rPr>
      </w:pPr>
    </w:p>
    <w:p w:rsidR="00FE404B" w:rsidRPr="002E4AD1" w:rsidRDefault="00FE404B" w:rsidP="00FE404B">
      <w:pPr>
        <w:spacing w:line="276" w:lineRule="auto"/>
        <w:jc w:val="both"/>
        <w:rPr>
          <w:szCs w:val="24"/>
          <w:rtl/>
        </w:rPr>
      </w:pPr>
      <w:r w:rsidRPr="00791319">
        <w:rPr>
          <w:rFonts w:hint="eastAsia"/>
          <w:szCs w:val="24"/>
          <w:rtl/>
        </w:rPr>
        <w:t>אני </w:t>
      </w:r>
      <w:r w:rsidRPr="00791319">
        <w:rPr>
          <w:szCs w:val="24"/>
          <w:rtl/>
        </w:rPr>
        <w:t xml:space="preserve"> </w:t>
      </w:r>
      <w:r w:rsidRPr="00791319">
        <w:rPr>
          <w:rFonts w:hint="eastAsia"/>
          <w:szCs w:val="24"/>
          <w:rtl/>
        </w:rPr>
        <w:t>הח</w:t>
      </w:r>
      <w:r w:rsidRPr="00791319">
        <w:rPr>
          <w:szCs w:val="24"/>
          <w:rtl/>
        </w:rPr>
        <w:t xml:space="preserve">"מ _________________, </w:t>
      </w:r>
      <w:r w:rsidRPr="00791319">
        <w:rPr>
          <w:rFonts w:hint="eastAsia"/>
          <w:szCs w:val="24"/>
          <w:rtl/>
        </w:rPr>
        <w:t>עו</w:t>
      </w:r>
      <w:r w:rsidRPr="00791319">
        <w:rPr>
          <w:szCs w:val="24"/>
          <w:rtl/>
        </w:rPr>
        <w:t xml:space="preserve">"ד, </w:t>
      </w:r>
      <w:r w:rsidRPr="00791319">
        <w:rPr>
          <w:rFonts w:hint="eastAsia"/>
          <w:szCs w:val="24"/>
          <w:rtl/>
        </w:rPr>
        <w:t>מאשר</w:t>
      </w:r>
      <w:r w:rsidRPr="00791319">
        <w:rPr>
          <w:szCs w:val="24"/>
          <w:rtl/>
        </w:rPr>
        <w:t xml:space="preserve"> </w:t>
      </w:r>
      <w:r w:rsidRPr="00791319">
        <w:rPr>
          <w:rFonts w:hint="eastAsia"/>
          <w:szCs w:val="24"/>
          <w:rtl/>
        </w:rPr>
        <w:t>בזאת</w:t>
      </w:r>
      <w:r w:rsidRPr="00791319">
        <w:rPr>
          <w:szCs w:val="24"/>
          <w:rtl/>
        </w:rPr>
        <w:t xml:space="preserve"> </w:t>
      </w:r>
      <w:r w:rsidRPr="00791319">
        <w:rPr>
          <w:rFonts w:hint="eastAsia"/>
          <w:szCs w:val="24"/>
          <w:rtl/>
        </w:rPr>
        <w:t>כי</w:t>
      </w:r>
      <w:r w:rsidRPr="00791319">
        <w:rPr>
          <w:szCs w:val="24"/>
          <w:rtl/>
        </w:rPr>
        <w:t xml:space="preserve"> </w:t>
      </w:r>
      <w:r w:rsidRPr="00791319">
        <w:rPr>
          <w:rFonts w:hint="eastAsia"/>
          <w:szCs w:val="24"/>
          <w:rtl/>
        </w:rPr>
        <w:t>ה</w:t>
      </w:r>
      <w:r w:rsidRPr="00791319">
        <w:rPr>
          <w:szCs w:val="24"/>
          <w:rtl/>
        </w:rPr>
        <w:t xml:space="preserve">"ה </w:t>
      </w:r>
      <w:r w:rsidRPr="00791319">
        <w:rPr>
          <w:rFonts w:hint="eastAsia"/>
          <w:szCs w:val="24"/>
          <w:rtl/>
        </w:rPr>
        <w:t>החתומים</w:t>
      </w:r>
      <w:r w:rsidRPr="00791319">
        <w:rPr>
          <w:szCs w:val="24"/>
          <w:rtl/>
        </w:rPr>
        <w:t xml:space="preserve"> </w:t>
      </w:r>
      <w:r w:rsidRPr="00791319">
        <w:rPr>
          <w:rFonts w:hint="eastAsia"/>
          <w:szCs w:val="24"/>
          <w:rtl/>
        </w:rPr>
        <w:t>לעיל</w:t>
      </w:r>
      <w:r w:rsidRPr="00791319">
        <w:rPr>
          <w:szCs w:val="24"/>
          <w:rtl/>
        </w:rPr>
        <w:t xml:space="preserve"> ____________ </w:t>
      </w:r>
      <w:r w:rsidRPr="00791319">
        <w:rPr>
          <w:rFonts w:hint="eastAsia"/>
          <w:szCs w:val="24"/>
          <w:rtl/>
        </w:rPr>
        <w:t>מס</w:t>
      </w:r>
      <w:r w:rsidRPr="00791319">
        <w:rPr>
          <w:szCs w:val="24"/>
          <w:rtl/>
        </w:rPr>
        <w:t xml:space="preserve">' </w:t>
      </w:r>
      <w:r w:rsidRPr="00791319">
        <w:rPr>
          <w:rFonts w:hint="eastAsia"/>
          <w:szCs w:val="24"/>
          <w:rtl/>
        </w:rPr>
        <w:t>ת</w:t>
      </w:r>
      <w:r w:rsidRPr="00791319">
        <w:rPr>
          <w:szCs w:val="24"/>
          <w:rtl/>
        </w:rPr>
        <w:t xml:space="preserve">.ז. ___________ </w:t>
      </w:r>
      <w:r w:rsidRPr="00791319">
        <w:rPr>
          <w:rFonts w:hint="eastAsia"/>
          <w:szCs w:val="24"/>
          <w:rtl/>
        </w:rPr>
        <w:t>ו</w:t>
      </w:r>
      <w:r w:rsidRPr="00791319">
        <w:rPr>
          <w:szCs w:val="24"/>
          <w:rtl/>
        </w:rPr>
        <w:t xml:space="preserve">-_________________ </w:t>
      </w:r>
      <w:r w:rsidRPr="00791319">
        <w:rPr>
          <w:rFonts w:hint="eastAsia"/>
          <w:szCs w:val="24"/>
          <w:rtl/>
        </w:rPr>
        <w:t>מס</w:t>
      </w:r>
      <w:r w:rsidRPr="00791319">
        <w:rPr>
          <w:szCs w:val="24"/>
          <w:rtl/>
        </w:rPr>
        <w:t xml:space="preserve">' </w:t>
      </w:r>
      <w:r w:rsidRPr="00791319">
        <w:rPr>
          <w:rFonts w:hint="eastAsia"/>
          <w:szCs w:val="24"/>
          <w:rtl/>
        </w:rPr>
        <w:t>ת</w:t>
      </w:r>
      <w:r w:rsidRPr="00791319">
        <w:rPr>
          <w:szCs w:val="24"/>
          <w:rtl/>
        </w:rPr>
        <w:t xml:space="preserve">.ז. ________, </w:t>
      </w:r>
      <w:r w:rsidRPr="00791319">
        <w:rPr>
          <w:rFonts w:hint="eastAsia"/>
          <w:szCs w:val="24"/>
          <w:rtl/>
        </w:rPr>
        <w:t>המוכרים</w:t>
      </w:r>
      <w:r w:rsidRPr="00791319">
        <w:rPr>
          <w:szCs w:val="24"/>
          <w:rtl/>
        </w:rPr>
        <w:t xml:space="preserve"> </w:t>
      </w:r>
      <w:r w:rsidRPr="00791319">
        <w:rPr>
          <w:rFonts w:hint="eastAsia"/>
          <w:szCs w:val="24"/>
          <w:rtl/>
        </w:rPr>
        <w:t>לי</w:t>
      </w:r>
      <w:r w:rsidRPr="00791319">
        <w:rPr>
          <w:szCs w:val="24"/>
          <w:rtl/>
        </w:rPr>
        <w:t xml:space="preserve"> </w:t>
      </w:r>
      <w:r w:rsidRPr="00791319">
        <w:rPr>
          <w:rFonts w:hint="eastAsia"/>
          <w:szCs w:val="24"/>
          <w:rtl/>
        </w:rPr>
        <w:t>אישית</w:t>
      </w:r>
      <w:r w:rsidRPr="00791319">
        <w:rPr>
          <w:szCs w:val="24"/>
          <w:rtl/>
        </w:rPr>
        <w:t xml:space="preserve">/ </w:t>
      </w:r>
      <w:r w:rsidRPr="00791319">
        <w:rPr>
          <w:rFonts w:hint="eastAsia"/>
          <w:szCs w:val="24"/>
          <w:rtl/>
        </w:rPr>
        <w:t>אשר</w:t>
      </w:r>
      <w:r w:rsidRPr="00791319">
        <w:rPr>
          <w:szCs w:val="24"/>
          <w:rtl/>
        </w:rPr>
        <w:t xml:space="preserve"> </w:t>
      </w:r>
      <w:r w:rsidRPr="00791319">
        <w:rPr>
          <w:rFonts w:hint="eastAsia"/>
          <w:szCs w:val="24"/>
          <w:rtl/>
        </w:rPr>
        <w:t>זוהו</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ידי</w:t>
      </w:r>
      <w:r w:rsidRPr="00791319">
        <w:rPr>
          <w:szCs w:val="24"/>
          <w:rtl/>
        </w:rPr>
        <w:t xml:space="preserve"> </w:t>
      </w:r>
      <w:r w:rsidRPr="00791319">
        <w:rPr>
          <w:rFonts w:hint="eastAsia"/>
          <w:szCs w:val="24"/>
          <w:rtl/>
        </w:rPr>
        <w:t>תעודות</w:t>
      </w:r>
      <w:r w:rsidRPr="00791319">
        <w:rPr>
          <w:szCs w:val="24"/>
          <w:rtl/>
        </w:rPr>
        <w:t xml:space="preserve"> </w:t>
      </w:r>
      <w:r w:rsidRPr="00791319">
        <w:rPr>
          <w:rFonts w:hint="eastAsia"/>
          <w:szCs w:val="24"/>
          <w:rtl/>
        </w:rPr>
        <w:t>הזהות</w:t>
      </w:r>
      <w:r w:rsidRPr="00791319">
        <w:rPr>
          <w:szCs w:val="24"/>
          <w:rtl/>
        </w:rPr>
        <w:t xml:space="preserve">, </w:t>
      </w:r>
      <w:r w:rsidRPr="00791319">
        <w:rPr>
          <w:rFonts w:hint="eastAsia"/>
          <w:szCs w:val="24"/>
          <w:rtl/>
        </w:rPr>
        <w:t>חתמו</w:t>
      </w:r>
      <w:r w:rsidRPr="00791319">
        <w:rPr>
          <w:szCs w:val="24"/>
          <w:rtl/>
        </w:rPr>
        <w:t xml:space="preserve"> </w:t>
      </w:r>
      <w:r w:rsidRPr="00791319">
        <w:rPr>
          <w:rFonts w:hint="eastAsia"/>
          <w:szCs w:val="24"/>
          <w:rtl/>
        </w:rPr>
        <w:t>בפני</w:t>
      </w:r>
      <w:r w:rsidRPr="00791319">
        <w:rPr>
          <w:szCs w:val="24"/>
          <w:rtl/>
        </w:rPr>
        <w:t xml:space="preserve"> </w:t>
      </w:r>
      <w:r w:rsidRPr="00791319">
        <w:rPr>
          <w:rFonts w:hint="eastAsia"/>
          <w:szCs w:val="24"/>
          <w:rtl/>
        </w:rPr>
        <w:t>מטעם</w:t>
      </w:r>
      <w:r w:rsidRPr="00791319">
        <w:rPr>
          <w:szCs w:val="24"/>
          <w:rtl/>
        </w:rPr>
        <w:t xml:space="preserve"> ___________ </w:t>
      </w:r>
      <w:r w:rsidRPr="00791319">
        <w:rPr>
          <w:rFonts w:hint="eastAsia"/>
          <w:szCs w:val="24"/>
          <w:rtl/>
        </w:rPr>
        <w:t>על</w:t>
      </w:r>
      <w:r w:rsidRPr="00791319">
        <w:rPr>
          <w:szCs w:val="24"/>
          <w:rtl/>
        </w:rPr>
        <w:t xml:space="preserve"> </w:t>
      </w:r>
      <w:r w:rsidRPr="00791319">
        <w:rPr>
          <w:rFonts w:hint="eastAsia"/>
          <w:szCs w:val="24"/>
          <w:rtl/>
        </w:rPr>
        <w:t>הסכם</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וכי</w:t>
      </w:r>
      <w:r w:rsidRPr="00791319">
        <w:rPr>
          <w:szCs w:val="24"/>
          <w:rtl/>
        </w:rPr>
        <w:t xml:space="preserve"> </w:t>
      </w:r>
      <w:r w:rsidRPr="00791319">
        <w:rPr>
          <w:rFonts w:hint="eastAsia"/>
          <w:szCs w:val="24"/>
          <w:rtl/>
        </w:rPr>
        <w:t>הם</w:t>
      </w:r>
      <w:r w:rsidRPr="00791319">
        <w:rPr>
          <w:szCs w:val="24"/>
          <w:rtl/>
        </w:rPr>
        <w:t xml:space="preserve"> </w:t>
      </w:r>
      <w:r w:rsidRPr="00791319">
        <w:rPr>
          <w:rFonts w:hint="eastAsia"/>
          <w:szCs w:val="24"/>
          <w:rtl/>
        </w:rPr>
        <w:t>מוסמכים</w:t>
      </w:r>
      <w:r w:rsidRPr="00791319">
        <w:rPr>
          <w:szCs w:val="24"/>
          <w:rtl/>
        </w:rPr>
        <w:t xml:space="preserve"> </w:t>
      </w:r>
      <w:r w:rsidRPr="00791319">
        <w:rPr>
          <w:rFonts w:hint="eastAsia"/>
          <w:szCs w:val="24"/>
          <w:rtl/>
        </w:rPr>
        <w:t>לעשות</w:t>
      </w:r>
      <w:r w:rsidRPr="00791319">
        <w:rPr>
          <w:szCs w:val="24"/>
          <w:rtl/>
        </w:rPr>
        <w:t xml:space="preserve"> </w:t>
      </w:r>
      <w:r w:rsidRPr="00791319">
        <w:rPr>
          <w:rFonts w:hint="eastAsia"/>
          <w:szCs w:val="24"/>
          <w:rtl/>
        </w:rPr>
        <w:t>כן</w:t>
      </w:r>
      <w:r w:rsidRPr="00791319">
        <w:rPr>
          <w:szCs w:val="24"/>
          <w:rtl/>
        </w:rPr>
        <w:t xml:space="preserve"> </w:t>
      </w:r>
      <w:r w:rsidRPr="00791319">
        <w:rPr>
          <w:rFonts w:hint="eastAsia"/>
          <w:szCs w:val="24"/>
          <w:rtl/>
        </w:rPr>
        <w:t>ולחייב</w:t>
      </w:r>
      <w:r w:rsidRPr="00791319">
        <w:rPr>
          <w:szCs w:val="24"/>
          <w:rtl/>
        </w:rPr>
        <w:t xml:space="preserve"> </w:t>
      </w:r>
      <w:r w:rsidRPr="00791319">
        <w:rPr>
          <w:rFonts w:hint="eastAsia"/>
          <w:szCs w:val="24"/>
          <w:rtl/>
        </w:rPr>
        <w:t>את</w:t>
      </w:r>
      <w:r w:rsidRPr="00791319">
        <w:rPr>
          <w:szCs w:val="24"/>
          <w:rtl/>
        </w:rPr>
        <w:t xml:space="preserve"> _____________ </w:t>
      </w:r>
      <w:r w:rsidRPr="00791319">
        <w:rPr>
          <w:rFonts w:hint="eastAsia"/>
          <w:szCs w:val="24"/>
          <w:rtl/>
        </w:rPr>
        <w:t>בחתימותיהם</w:t>
      </w:r>
      <w:r w:rsidRPr="00791319">
        <w:rPr>
          <w:szCs w:val="24"/>
          <w:rtl/>
        </w:rPr>
        <w:t>.</w:t>
      </w:r>
    </w:p>
    <w:p w:rsidR="00FE404B" w:rsidRPr="002E4AD1" w:rsidRDefault="00FE404B" w:rsidP="00FE404B">
      <w:pPr>
        <w:spacing w:line="276" w:lineRule="auto"/>
        <w:jc w:val="both"/>
        <w:rPr>
          <w:szCs w:val="24"/>
          <w:rtl/>
        </w:rPr>
      </w:pPr>
    </w:p>
    <w:p w:rsidR="00FE404B" w:rsidRPr="002E4AD1" w:rsidRDefault="00FE404B" w:rsidP="00FE404B">
      <w:pPr>
        <w:spacing w:line="276" w:lineRule="auto"/>
        <w:jc w:val="both"/>
        <w:rPr>
          <w:szCs w:val="24"/>
          <w:rtl/>
        </w:rPr>
      </w:pPr>
      <w:r w:rsidRPr="00791319">
        <w:rPr>
          <w:szCs w:val="24"/>
          <w:rtl/>
        </w:rPr>
        <w:t xml:space="preserve">__________________  </w:t>
      </w:r>
      <w:r w:rsidRPr="00791319">
        <w:rPr>
          <w:rFonts w:hint="eastAsia"/>
          <w:szCs w:val="24"/>
          <w:rtl/>
        </w:rPr>
        <w:t>                                 </w:t>
      </w:r>
      <w:r w:rsidRPr="00791319">
        <w:rPr>
          <w:szCs w:val="24"/>
          <w:rtl/>
        </w:rPr>
        <w:t xml:space="preserve"> </w:t>
      </w:r>
      <w:r w:rsidRPr="00791319">
        <w:rPr>
          <w:rFonts w:hint="eastAsia"/>
          <w:szCs w:val="24"/>
          <w:rtl/>
        </w:rPr>
        <w:t>                   </w:t>
      </w:r>
      <w:r w:rsidRPr="00791319">
        <w:rPr>
          <w:szCs w:val="24"/>
          <w:rtl/>
        </w:rPr>
        <w:t>______________________</w:t>
      </w:r>
    </w:p>
    <w:p w:rsidR="00FE404B" w:rsidRPr="002E4AD1" w:rsidRDefault="00FE404B" w:rsidP="00FE404B">
      <w:pPr>
        <w:spacing w:line="276" w:lineRule="auto"/>
        <w:jc w:val="both"/>
        <w:rPr>
          <w:b/>
          <w:bCs/>
          <w:szCs w:val="24"/>
        </w:rPr>
      </w:pPr>
      <w:r w:rsidRPr="00791319">
        <w:rPr>
          <w:rFonts w:hint="eastAsia"/>
          <w:szCs w:val="24"/>
          <w:rtl/>
        </w:rPr>
        <w:t>   </w:t>
      </w:r>
      <w:r w:rsidRPr="00791319">
        <w:rPr>
          <w:szCs w:val="24"/>
          <w:rtl/>
        </w:rPr>
        <w:t xml:space="preserve"> </w:t>
      </w:r>
      <w:r w:rsidRPr="00791319">
        <w:rPr>
          <w:rFonts w:hint="eastAsia"/>
          <w:szCs w:val="24"/>
          <w:rtl/>
        </w:rPr>
        <w:t>           תאריך                                                                                             </w:t>
      </w:r>
      <w:r w:rsidRPr="00791319">
        <w:rPr>
          <w:szCs w:val="24"/>
          <w:rtl/>
        </w:rPr>
        <w:t xml:space="preserve"> </w:t>
      </w:r>
      <w:r w:rsidRPr="00791319">
        <w:rPr>
          <w:rFonts w:hint="eastAsia"/>
          <w:szCs w:val="24"/>
          <w:rtl/>
        </w:rPr>
        <w:t>עו</w:t>
      </w:r>
      <w:r w:rsidRPr="00791319">
        <w:rPr>
          <w:szCs w:val="24"/>
          <w:rtl/>
        </w:rPr>
        <w:t>"ד</w:t>
      </w:r>
    </w:p>
    <w:p w:rsidR="00FE404B" w:rsidRPr="002E4AD1" w:rsidRDefault="00FE404B" w:rsidP="00FE404B">
      <w:pPr>
        <w:bidi w:val="0"/>
        <w:spacing w:line="276" w:lineRule="auto"/>
        <w:jc w:val="both"/>
        <w:rPr>
          <w:b/>
          <w:bCs/>
          <w:szCs w:val="24"/>
          <w:u w:val="single"/>
          <w:rtl/>
        </w:rPr>
      </w:pPr>
    </w:p>
    <w:p w:rsidR="00FE404B" w:rsidRPr="002E4AD1" w:rsidRDefault="00FE404B" w:rsidP="00FE404B">
      <w:pPr>
        <w:bidi w:val="0"/>
        <w:jc w:val="both"/>
        <w:rPr>
          <w:b/>
          <w:bCs/>
          <w:szCs w:val="24"/>
          <w:u w:val="single"/>
          <w:rtl/>
        </w:rPr>
      </w:pPr>
      <w:r w:rsidRPr="00791319">
        <w:rPr>
          <w:b/>
          <w:bCs/>
          <w:szCs w:val="24"/>
          <w:u w:val="single"/>
          <w:rtl/>
        </w:rPr>
        <w:br w:type="page"/>
      </w:r>
    </w:p>
    <w:p w:rsidR="00FE404B" w:rsidRPr="002E4AD1" w:rsidRDefault="00FE404B" w:rsidP="00FE404B">
      <w:pPr>
        <w:bidi w:val="0"/>
        <w:spacing w:line="276" w:lineRule="auto"/>
        <w:jc w:val="both"/>
        <w:rPr>
          <w:b/>
          <w:bCs/>
          <w:szCs w:val="24"/>
          <w:u w:val="single"/>
          <w:rtl/>
        </w:rPr>
      </w:pPr>
    </w:p>
    <w:p w:rsidR="00FE404B" w:rsidRPr="002E4AD1" w:rsidRDefault="00FE404B" w:rsidP="00FE404B">
      <w:pPr>
        <w:spacing w:line="276" w:lineRule="auto"/>
        <w:jc w:val="right"/>
        <w:rPr>
          <w:b/>
          <w:bCs/>
          <w:szCs w:val="24"/>
          <w:u w:val="single"/>
          <w:rtl/>
        </w:rPr>
      </w:pPr>
      <w:r w:rsidRPr="00791319">
        <w:rPr>
          <w:rFonts w:hint="eastAsia"/>
          <w:b/>
          <w:bCs/>
          <w:szCs w:val="24"/>
          <w:u w:val="single"/>
          <w:rtl/>
        </w:rPr>
        <w:t>נספח</w:t>
      </w:r>
      <w:r w:rsidRPr="00791319">
        <w:rPr>
          <w:b/>
          <w:bCs/>
          <w:szCs w:val="24"/>
          <w:u w:val="single"/>
          <w:rtl/>
        </w:rPr>
        <w:t xml:space="preserve"> </w:t>
      </w:r>
      <w:r w:rsidRPr="00791319">
        <w:rPr>
          <w:rFonts w:hint="eastAsia"/>
          <w:b/>
          <w:bCs/>
          <w:szCs w:val="24"/>
          <w:u w:val="single"/>
          <w:rtl/>
        </w:rPr>
        <w:t>ב</w:t>
      </w:r>
      <w:r w:rsidRPr="00791319">
        <w:rPr>
          <w:b/>
          <w:bCs/>
          <w:szCs w:val="24"/>
          <w:u w:val="single"/>
          <w:rtl/>
        </w:rPr>
        <w:t>'</w:t>
      </w:r>
    </w:p>
    <w:p w:rsidR="00FE404B" w:rsidRPr="00E62C29" w:rsidRDefault="00FE404B" w:rsidP="00FE404B">
      <w:pPr>
        <w:pStyle w:val="3"/>
        <w:jc w:val="center"/>
        <w:rPr>
          <w:rFonts w:cs="David"/>
          <w:color w:val="auto"/>
          <w:szCs w:val="24"/>
          <w:u w:val="single"/>
          <w:rtl/>
        </w:rPr>
      </w:pPr>
      <w:r w:rsidRPr="00244952">
        <w:rPr>
          <w:rFonts w:cs="David" w:hint="eastAsia"/>
          <w:color w:val="auto"/>
          <w:szCs w:val="24"/>
          <w:u w:val="single"/>
          <w:rtl/>
        </w:rPr>
        <w:t>תצהיר</w:t>
      </w:r>
      <w:r w:rsidRPr="00244952">
        <w:rPr>
          <w:rFonts w:cs="David"/>
          <w:color w:val="auto"/>
          <w:szCs w:val="24"/>
          <w:u w:val="single"/>
          <w:rtl/>
        </w:rPr>
        <w:t xml:space="preserve"> - </w:t>
      </w:r>
      <w:r w:rsidRPr="00244952">
        <w:rPr>
          <w:rFonts w:cs="David" w:hint="eastAsia"/>
          <w:color w:val="auto"/>
          <w:szCs w:val="24"/>
          <w:u w:val="single"/>
          <w:rtl/>
        </w:rPr>
        <w:t>עבירות</w:t>
      </w:r>
      <w:r w:rsidRPr="00244952">
        <w:rPr>
          <w:rFonts w:cs="David"/>
          <w:color w:val="auto"/>
          <w:szCs w:val="24"/>
          <w:u w:val="single"/>
          <w:rtl/>
        </w:rPr>
        <w:t xml:space="preserve"> </w:t>
      </w:r>
      <w:r w:rsidRPr="00244952">
        <w:rPr>
          <w:rFonts w:cs="David" w:hint="eastAsia"/>
          <w:color w:val="auto"/>
          <w:szCs w:val="24"/>
          <w:u w:val="single"/>
          <w:rtl/>
        </w:rPr>
        <w:t>לפי</w:t>
      </w:r>
      <w:r w:rsidRPr="00244952">
        <w:rPr>
          <w:rFonts w:cs="David"/>
          <w:color w:val="auto"/>
          <w:szCs w:val="24"/>
          <w:u w:val="single"/>
          <w:rtl/>
        </w:rPr>
        <w:t xml:space="preserve"> </w:t>
      </w:r>
      <w:r w:rsidRPr="00244952">
        <w:rPr>
          <w:rFonts w:cs="David" w:hint="eastAsia"/>
          <w:color w:val="auto"/>
          <w:szCs w:val="24"/>
          <w:u w:val="single"/>
          <w:rtl/>
        </w:rPr>
        <w:t>חוק</w:t>
      </w:r>
      <w:r w:rsidRPr="00244952">
        <w:rPr>
          <w:rFonts w:cs="David"/>
          <w:color w:val="auto"/>
          <w:szCs w:val="24"/>
          <w:u w:val="single"/>
          <w:rtl/>
        </w:rPr>
        <w:t xml:space="preserve"> </w:t>
      </w:r>
      <w:r w:rsidRPr="00244952">
        <w:rPr>
          <w:rFonts w:cs="David" w:hint="eastAsia"/>
          <w:color w:val="auto"/>
          <w:szCs w:val="24"/>
          <w:u w:val="single"/>
          <w:rtl/>
        </w:rPr>
        <w:t>עובדים</w:t>
      </w:r>
      <w:r w:rsidRPr="00244952">
        <w:rPr>
          <w:rFonts w:cs="David"/>
          <w:color w:val="auto"/>
          <w:szCs w:val="24"/>
          <w:u w:val="single"/>
          <w:rtl/>
        </w:rPr>
        <w:t xml:space="preserve"> </w:t>
      </w:r>
      <w:r w:rsidRPr="00244952">
        <w:rPr>
          <w:rFonts w:cs="David" w:hint="eastAsia"/>
          <w:color w:val="auto"/>
          <w:szCs w:val="24"/>
          <w:u w:val="single"/>
          <w:rtl/>
        </w:rPr>
        <w:t>זרים</w:t>
      </w:r>
      <w:r w:rsidRPr="00244952">
        <w:rPr>
          <w:rFonts w:cs="David"/>
          <w:color w:val="auto"/>
          <w:szCs w:val="24"/>
          <w:u w:val="single"/>
          <w:rtl/>
        </w:rPr>
        <w:t xml:space="preserve"> </w:t>
      </w:r>
      <w:r w:rsidRPr="00244952">
        <w:rPr>
          <w:rFonts w:cs="David" w:hint="eastAsia"/>
          <w:color w:val="auto"/>
          <w:szCs w:val="24"/>
          <w:u w:val="single"/>
          <w:rtl/>
        </w:rPr>
        <w:t>או</w:t>
      </w:r>
      <w:r w:rsidRPr="00244952">
        <w:rPr>
          <w:rFonts w:cs="David"/>
          <w:color w:val="auto"/>
          <w:szCs w:val="24"/>
          <w:u w:val="single"/>
          <w:rtl/>
        </w:rPr>
        <w:t xml:space="preserve"> </w:t>
      </w:r>
      <w:r w:rsidRPr="00244952">
        <w:rPr>
          <w:rFonts w:cs="David" w:hint="eastAsia"/>
          <w:color w:val="auto"/>
          <w:szCs w:val="24"/>
          <w:u w:val="single"/>
          <w:rtl/>
        </w:rPr>
        <w:t>לפי</w:t>
      </w:r>
      <w:r w:rsidRPr="00244952">
        <w:rPr>
          <w:rFonts w:cs="David"/>
          <w:color w:val="auto"/>
          <w:szCs w:val="24"/>
          <w:u w:val="single"/>
          <w:rtl/>
        </w:rPr>
        <w:t xml:space="preserve"> </w:t>
      </w:r>
      <w:r w:rsidRPr="00244952">
        <w:rPr>
          <w:rFonts w:cs="David" w:hint="eastAsia"/>
          <w:color w:val="auto"/>
          <w:szCs w:val="24"/>
          <w:u w:val="single"/>
          <w:rtl/>
        </w:rPr>
        <w:t>חוק</w:t>
      </w:r>
      <w:r w:rsidRPr="00244952">
        <w:rPr>
          <w:rFonts w:cs="David"/>
          <w:color w:val="auto"/>
          <w:szCs w:val="24"/>
          <w:u w:val="single"/>
          <w:rtl/>
        </w:rPr>
        <w:t xml:space="preserve"> </w:t>
      </w:r>
      <w:r w:rsidRPr="00244952">
        <w:rPr>
          <w:rFonts w:cs="David" w:hint="eastAsia"/>
          <w:color w:val="auto"/>
          <w:szCs w:val="24"/>
          <w:u w:val="single"/>
          <w:rtl/>
        </w:rPr>
        <w:t>שכר</w:t>
      </w:r>
      <w:r w:rsidRPr="00244952">
        <w:rPr>
          <w:rFonts w:cs="David"/>
          <w:color w:val="auto"/>
          <w:szCs w:val="24"/>
          <w:u w:val="single"/>
          <w:rtl/>
        </w:rPr>
        <w:t xml:space="preserve"> </w:t>
      </w:r>
      <w:r w:rsidRPr="00244952">
        <w:rPr>
          <w:rFonts w:cs="David" w:hint="eastAsia"/>
          <w:color w:val="auto"/>
          <w:szCs w:val="24"/>
          <w:u w:val="single"/>
          <w:rtl/>
        </w:rPr>
        <w:t>מינימום</w:t>
      </w:r>
    </w:p>
    <w:p w:rsidR="00FE404B" w:rsidRPr="002E4AD1" w:rsidRDefault="00FE404B" w:rsidP="00FE404B">
      <w:pPr>
        <w:jc w:val="center"/>
        <w:rPr>
          <w:szCs w:val="24"/>
          <w:rtl/>
        </w:rPr>
      </w:pPr>
      <w:r w:rsidRPr="00791319">
        <w:rPr>
          <w:szCs w:val="24"/>
          <w:rtl/>
        </w:rPr>
        <w:t xml:space="preserve">(ימולא </w:t>
      </w:r>
      <w:r w:rsidRPr="00791319">
        <w:rPr>
          <w:rFonts w:hint="eastAsia"/>
          <w:szCs w:val="24"/>
          <w:rtl/>
        </w:rPr>
        <w:t>ע</w:t>
      </w:r>
      <w:r w:rsidRPr="00791319">
        <w:rPr>
          <w:szCs w:val="24"/>
          <w:rtl/>
        </w:rPr>
        <w:t xml:space="preserve">"י </w:t>
      </w:r>
      <w:r w:rsidRPr="00791319">
        <w:rPr>
          <w:rFonts w:hint="eastAsia"/>
          <w:szCs w:val="24"/>
          <w:rtl/>
        </w:rPr>
        <w:t>מציע</w:t>
      </w:r>
      <w:r w:rsidRPr="00791319">
        <w:rPr>
          <w:szCs w:val="24"/>
          <w:rtl/>
        </w:rPr>
        <w:t xml:space="preserve"> </w:t>
      </w:r>
      <w:r w:rsidRPr="00791319">
        <w:rPr>
          <w:rFonts w:hint="eastAsia"/>
          <w:szCs w:val="24"/>
          <w:rtl/>
        </w:rPr>
        <w:t>שאינו</w:t>
      </w:r>
      <w:r w:rsidRPr="00791319">
        <w:rPr>
          <w:szCs w:val="24"/>
          <w:rtl/>
        </w:rPr>
        <w:t xml:space="preserve"> </w:t>
      </w:r>
      <w:r w:rsidRPr="00791319">
        <w:rPr>
          <w:rFonts w:hint="eastAsia"/>
          <w:szCs w:val="24"/>
          <w:rtl/>
        </w:rPr>
        <w:t>תאגיד</w:t>
      </w:r>
      <w:r w:rsidRPr="00791319">
        <w:rPr>
          <w:szCs w:val="24"/>
          <w:rtl/>
        </w:rPr>
        <w:t>)</w:t>
      </w:r>
    </w:p>
    <w:p w:rsidR="00FE404B" w:rsidRPr="002E4AD1" w:rsidRDefault="00FE404B" w:rsidP="00FE404B">
      <w:pPr>
        <w:jc w:val="center"/>
        <w:rPr>
          <w:szCs w:val="24"/>
          <w:highlight w:val="yellow"/>
          <w:rtl/>
        </w:rPr>
      </w:pPr>
    </w:p>
    <w:p w:rsidR="00FE404B" w:rsidRPr="002E4AD1" w:rsidRDefault="00FE404B" w:rsidP="00FE404B">
      <w:pPr>
        <w:jc w:val="both"/>
        <w:rPr>
          <w:b/>
          <w:bCs/>
          <w:szCs w:val="24"/>
          <w:rtl/>
        </w:rPr>
      </w:pPr>
    </w:p>
    <w:p w:rsidR="00FE404B" w:rsidRPr="002E4AD1" w:rsidRDefault="00FE404B" w:rsidP="00FE404B">
      <w:pPr>
        <w:jc w:val="both"/>
        <w:rPr>
          <w:szCs w:val="24"/>
          <w:rtl/>
        </w:rPr>
      </w:pPr>
      <w:r w:rsidRPr="00791319">
        <w:rPr>
          <w:rFonts w:hint="eastAsia"/>
          <w:szCs w:val="24"/>
          <w:rtl/>
        </w:rPr>
        <w:t>אני</w:t>
      </w:r>
      <w:r w:rsidRPr="00791319">
        <w:rPr>
          <w:szCs w:val="24"/>
          <w:rtl/>
        </w:rPr>
        <w:t xml:space="preserve"> </w:t>
      </w:r>
      <w:r w:rsidRPr="00791319">
        <w:rPr>
          <w:rFonts w:hint="eastAsia"/>
          <w:szCs w:val="24"/>
          <w:rtl/>
        </w:rPr>
        <w:t>הח</w:t>
      </w:r>
      <w:r w:rsidRPr="00791319">
        <w:rPr>
          <w:szCs w:val="24"/>
          <w:rtl/>
        </w:rPr>
        <w:t xml:space="preserve">"מ_______________ </w:t>
      </w:r>
      <w:r w:rsidRPr="00791319">
        <w:rPr>
          <w:rFonts w:hint="eastAsia"/>
          <w:szCs w:val="24"/>
          <w:rtl/>
        </w:rPr>
        <w:t>ת</w:t>
      </w:r>
      <w:r w:rsidRPr="00791319">
        <w:rPr>
          <w:szCs w:val="24"/>
          <w:rtl/>
        </w:rPr>
        <w:t xml:space="preserve">.ז._________________ </w:t>
      </w:r>
      <w:r w:rsidRPr="00791319">
        <w:rPr>
          <w:rFonts w:hint="eastAsia"/>
          <w:szCs w:val="24"/>
          <w:rtl/>
        </w:rPr>
        <w:t>לאחר</w:t>
      </w:r>
      <w:r w:rsidRPr="00791319">
        <w:rPr>
          <w:szCs w:val="24"/>
          <w:rtl/>
        </w:rPr>
        <w:t xml:space="preserve"> </w:t>
      </w:r>
      <w:r w:rsidRPr="00791319">
        <w:rPr>
          <w:rFonts w:hint="eastAsia"/>
          <w:szCs w:val="24"/>
          <w:rtl/>
        </w:rPr>
        <w:t>שהוזהרתי</w:t>
      </w:r>
      <w:r w:rsidRPr="00791319">
        <w:rPr>
          <w:szCs w:val="24"/>
          <w:rtl/>
        </w:rPr>
        <w:t xml:space="preserve"> </w:t>
      </w:r>
      <w:r w:rsidRPr="00791319">
        <w:rPr>
          <w:rFonts w:hint="eastAsia"/>
          <w:szCs w:val="24"/>
          <w:rtl/>
        </w:rPr>
        <w:t>כי</w:t>
      </w:r>
      <w:r w:rsidRPr="00791319">
        <w:rPr>
          <w:szCs w:val="24"/>
          <w:rtl/>
        </w:rPr>
        <w:t xml:space="preserve"> </w:t>
      </w:r>
      <w:r w:rsidRPr="00791319">
        <w:rPr>
          <w:rFonts w:hint="eastAsia"/>
          <w:szCs w:val="24"/>
          <w:rtl/>
        </w:rPr>
        <w:t>עלי</w:t>
      </w:r>
      <w:r w:rsidRPr="00791319">
        <w:rPr>
          <w:szCs w:val="24"/>
          <w:rtl/>
        </w:rPr>
        <w:t xml:space="preserve"> </w:t>
      </w:r>
      <w:r w:rsidRPr="00791319">
        <w:rPr>
          <w:rFonts w:hint="eastAsia"/>
          <w:szCs w:val="24"/>
          <w:rtl/>
        </w:rPr>
        <w:t>להצהיר</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האמת</w:t>
      </w:r>
      <w:r w:rsidRPr="00791319">
        <w:rPr>
          <w:szCs w:val="24"/>
          <w:rtl/>
        </w:rPr>
        <w:t xml:space="preserve"> </w:t>
      </w:r>
      <w:r w:rsidRPr="00791319">
        <w:rPr>
          <w:rFonts w:hint="eastAsia"/>
          <w:szCs w:val="24"/>
          <w:rtl/>
        </w:rPr>
        <w:t>וכי</w:t>
      </w:r>
      <w:r w:rsidRPr="00791319">
        <w:rPr>
          <w:szCs w:val="24"/>
          <w:rtl/>
        </w:rPr>
        <w:t xml:space="preserve"> </w:t>
      </w:r>
      <w:r w:rsidRPr="00791319">
        <w:rPr>
          <w:rFonts w:hint="eastAsia"/>
          <w:szCs w:val="24"/>
          <w:rtl/>
        </w:rPr>
        <w:t>אהיה</w:t>
      </w:r>
      <w:r w:rsidRPr="00791319">
        <w:rPr>
          <w:szCs w:val="24"/>
          <w:rtl/>
        </w:rPr>
        <w:t xml:space="preserve"> </w:t>
      </w:r>
      <w:r w:rsidRPr="00791319">
        <w:rPr>
          <w:rFonts w:hint="eastAsia"/>
          <w:szCs w:val="24"/>
          <w:rtl/>
        </w:rPr>
        <w:t>צפוי</w:t>
      </w:r>
      <w:r w:rsidRPr="00791319">
        <w:rPr>
          <w:szCs w:val="24"/>
          <w:rtl/>
        </w:rPr>
        <w:t xml:space="preserve"> </w:t>
      </w:r>
      <w:r w:rsidRPr="00791319">
        <w:rPr>
          <w:rFonts w:hint="eastAsia"/>
          <w:szCs w:val="24"/>
          <w:rtl/>
        </w:rPr>
        <w:t>לעונשים</w:t>
      </w:r>
      <w:r w:rsidRPr="00791319">
        <w:rPr>
          <w:szCs w:val="24"/>
          <w:rtl/>
        </w:rPr>
        <w:t xml:space="preserve"> </w:t>
      </w:r>
      <w:r w:rsidRPr="00791319">
        <w:rPr>
          <w:rFonts w:hint="eastAsia"/>
          <w:szCs w:val="24"/>
          <w:rtl/>
        </w:rPr>
        <w:t>הקבועים</w:t>
      </w:r>
      <w:r w:rsidRPr="00791319">
        <w:rPr>
          <w:szCs w:val="24"/>
          <w:rtl/>
        </w:rPr>
        <w:t xml:space="preserve"> </w:t>
      </w:r>
      <w:r w:rsidRPr="00791319">
        <w:rPr>
          <w:rFonts w:hint="eastAsia"/>
          <w:szCs w:val="24"/>
          <w:rtl/>
        </w:rPr>
        <w:t>בחוק</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אעשה</w:t>
      </w:r>
      <w:r w:rsidRPr="00791319">
        <w:rPr>
          <w:szCs w:val="24"/>
          <w:rtl/>
        </w:rPr>
        <w:t xml:space="preserve"> </w:t>
      </w:r>
      <w:r w:rsidRPr="00791319">
        <w:rPr>
          <w:rFonts w:hint="eastAsia"/>
          <w:szCs w:val="24"/>
          <w:rtl/>
        </w:rPr>
        <w:t>כן</w:t>
      </w:r>
      <w:r w:rsidRPr="00791319">
        <w:rPr>
          <w:szCs w:val="24"/>
          <w:rtl/>
        </w:rPr>
        <w:t xml:space="preserve">, </w:t>
      </w:r>
      <w:r w:rsidRPr="00791319">
        <w:rPr>
          <w:rFonts w:hint="eastAsia"/>
          <w:szCs w:val="24"/>
          <w:rtl/>
        </w:rPr>
        <w:t>מצהיר</w:t>
      </w:r>
      <w:r w:rsidRPr="00791319">
        <w:rPr>
          <w:szCs w:val="24"/>
          <w:rtl/>
        </w:rPr>
        <w:t xml:space="preserve"> </w:t>
      </w:r>
      <w:r w:rsidRPr="00791319">
        <w:rPr>
          <w:rFonts w:hint="eastAsia"/>
          <w:szCs w:val="24"/>
          <w:rtl/>
        </w:rPr>
        <w:t>בזאת</w:t>
      </w:r>
      <w:r w:rsidRPr="00791319">
        <w:rPr>
          <w:szCs w:val="24"/>
          <w:rtl/>
        </w:rPr>
        <w:t xml:space="preserve"> </w:t>
      </w:r>
      <w:r w:rsidRPr="00791319">
        <w:rPr>
          <w:rFonts w:hint="eastAsia"/>
          <w:szCs w:val="24"/>
          <w:rtl/>
        </w:rPr>
        <w:t>כדלהלן</w:t>
      </w:r>
      <w:r w:rsidRPr="00791319">
        <w:rPr>
          <w:szCs w:val="24"/>
          <w:rtl/>
        </w:rPr>
        <w:t>:</w:t>
      </w:r>
    </w:p>
    <w:p w:rsidR="00FE404B" w:rsidRPr="002E4AD1" w:rsidRDefault="00FE404B" w:rsidP="00FE404B">
      <w:pPr>
        <w:jc w:val="both"/>
        <w:rPr>
          <w:szCs w:val="24"/>
          <w:rtl/>
        </w:rPr>
      </w:pPr>
    </w:p>
    <w:p w:rsidR="00FE404B" w:rsidRPr="0098726B" w:rsidRDefault="00FE404B" w:rsidP="00FE404B">
      <w:pPr>
        <w:ind w:right="720"/>
        <w:jc w:val="both"/>
        <w:rPr>
          <w:szCs w:val="24"/>
          <w:rtl/>
        </w:rPr>
      </w:pPr>
    </w:p>
    <w:p w:rsidR="00FE404B" w:rsidRPr="0098726B" w:rsidRDefault="00FE404B" w:rsidP="00FE404B">
      <w:pPr>
        <w:pStyle w:val="af0"/>
        <w:numPr>
          <w:ilvl w:val="0"/>
          <w:numId w:val="3"/>
        </w:numPr>
        <w:spacing w:line="276" w:lineRule="auto"/>
        <w:contextualSpacing/>
        <w:jc w:val="both"/>
        <w:rPr>
          <w:b/>
          <w:bCs/>
          <w:szCs w:val="24"/>
          <w:u w:val="single"/>
        </w:rPr>
      </w:pPr>
      <w:r w:rsidRPr="0098726B">
        <w:rPr>
          <w:rFonts w:hint="eastAsia"/>
          <w:szCs w:val="24"/>
          <w:rtl/>
        </w:rPr>
        <w:t>תצהיר</w:t>
      </w:r>
      <w:r w:rsidRPr="0098726B">
        <w:rPr>
          <w:szCs w:val="24"/>
          <w:rtl/>
        </w:rPr>
        <w:t xml:space="preserve"> זה נעשה בהתאם לחוק עסקאות גופים ציבוריים, התשל"ו- 1976 וההגדרות המצויות בו ובתמיכ</w:t>
      </w:r>
      <w:r w:rsidRPr="0098726B">
        <w:rPr>
          <w:rFonts w:hint="cs"/>
          <w:szCs w:val="24"/>
          <w:rtl/>
        </w:rPr>
        <w:t xml:space="preserve">ה </w:t>
      </w:r>
      <w:r w:rsidRPr="0098726B">
        <w:rPr>
          <w:szCs w:val="24"/>
          <w:rtl/>
        </w:rPr>
        <w:t>למכרז פומבי</w:t>
      </w:r>
      <w:r w:rsidRPr="0098726B">
        <w:rPr>
          <w:rFonts w:hint="cs"/>
          <w:szCs w:val="24"/>
          <w:rtl/>
        </w:rPr>
        <w:t xml:space="preserve"> </w:t>
      </w:r>
      <w:r w:rsidRPr="0098726B">
        <w:rPr>
          <w:szCs w:val="24"/>
          <w:rtl/>
        </w:rPr>
        <w:t xml:space="preserve"> </w:t>
      </w:r>
      <w:r>
        <w:rPr>
          <w:rFonts w:hint="cs"/>
          <w:b/>
          <w:bCs/>
          <w:szCs w:val="24"/>
          <w:u w:val="single"/>
          <w:rtl/>
        </w:rPr>
        <w:t xml:space="preserve">42/11  </w:t>
      </w:r>
      <w:r>
        <w:rPr>
          <w:rFonts w:hint="cs"/>
          <w:szCs w:val="24"/>
          <w:rtl/>
        </w:rPr>
        <w:t>למתן שירותי ייעוץ שיתוף ציבור.</w:t>
      </w:r>
    </w:p>
    <w:p w:rsidR="00FE404B" w:rsidRPr="0098726B" w:rsidRDefault="00FE404B" w:rsidP="00FE404B">
      <w:pPr>
        <w:pStyle w:val="af0"/>
        <w:spacing w:line="276" w:lineRule="auto"/>
        <w:jc w:val="both"/>
        <w:rPr>
          <w:b/>
          <w:bCs/>
          <w:szCs w:val="24"/>
          <w:u w:val="single"/>
        </w:rPr>
      </w:pPr>
      <w:r w:rsidRPr="0098726B">
        <w:rPr>
          <w:szCs w:val="24"/>
          <w:highlight w:val="yellow"/>
          <w:rtl/>
        </w:rPr>
        <w:t xml:space="preserve"> </w:t>
      </w:r>
    </w:p>
    <w:p w:rsidR="00FE404B" w:rsidRPr="002E4AD1" w:rsidRDefault="00FE404B" w:rsidP="00FE404B">
      <w:pPr>
        <w:pStyle w:val="af0"/>
        <w:numPr>
          <w:ilvl w:val="0"/>
          <w:numId w:val="3"/>
        </w:numPr>
        <w:ind w:right="0"/>
        <w:contextualSpacing/>
        <w:jc w:val="both"/>
        <w:rPr>
          <w:szCs w:val="24"/>
        </w:rPr>
      </w:pPr>
      <w:r w:rsidRPr="00791319">
        <w:rPr>
          <w:b/>
          <w:bCs/>
          <w:szCs w:val="24"/>
          <w:rtl/>
        </w:rPr>
        <w:t xml:space="preserve"> </w:t>
      </w:r>
      <w:r w:rsidRPr="00791319">
        <w:rPr>
          <w:rFonts w:hint="eastAsia"/>
          <w:szCs w:val="24"/>
          <w:rtl/>
        </w:rPr>
        <w:t>עד</w:t>
      </w:r>
      <w:r w:rsidRPr="00791319">
        <w:rPr>
          <w:szCs w:val="24"/>
          <w:rtl/>
        </w:rPr>
        <w:t xml:space="preserve"> </w:t>
      </w:r>
      <w:r w:rsidRPr="00791319">
        <w:rPr>
          <w:rFonts w:hint="eastAsia"/>
          <w:szCs w:val="24"/>
          <w:rtl/>
        </w:rPr>
        <w:t>מועד</w:t>
      </w:r>
      <w:r w:rsidRPr="00791319">
        <w:rPr>
          <w:szCs w:val="24"/>
          <w:rtl/>
        </w:rPr>
        <w:t xml:space="preserve"> </w:t>
      </w:r>
      <w:r w:rsidRPr="00791319">
        <w:rPr>
          <w:rFonts w:hint="eastAsia"/>
          <w:szCs w:val="24"/>
          <w:rtl/>
        </w:rPr>
        <w:t>מתן</w:t>
      </w:r>
      <w:r w:rsidRPr="00791319">
        <w:rPr>
          <w:szCs w:val="24"/>
          <w:rtl/>
        </w:rPr>
        <w:t xml:space="preserve"> </w:t>
      </w:r>
      <w:r w:rsidRPr="00791319">
        <w:rPr>
          <w:rFonts w:hint="eastAsia"/>
          <w:szCs w:val="24"/>
          <w:rtl/>
        </w:rPr>
        <w:t>תצהירי</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אני</w:t>
      </w:r>
      <w:r w:rsidRPr="00791319">
        <w:rPr>
          <w:szCs w:val="24"/>
          <w:rtl/>
        </w:rPr>
        <w:t xml:space="preserve"> </w:t>
      </w:r>
      <w:r w:rsidRPr="00791319">
        <w:rPr>
          <w:rFonts w:hint="eastAsia"/>
          <w:szCs w:val="24"/>
          <w:rtl/>
        </w:rPr>
        <w:t>ובעל</w:t>
      </w:r>
      <w:r w:rsidRPr="00791319">
        <w:rPr>
          <w:szCs w:val="24"/>
          <w:rtl/>
        </w:rPr>
        <w:t xml:space="preserve"> </w:t>
      </w:r>
      <w:r w:rsidRPr="00791319">
        <w:rPr>
          <w:rFonts w:hint="eastAsia"/>
          <w:szCs w:val="24"/>
          <w:rtl/>
        </w:rPr>
        <w:t>זיקה</w:t>
      </w:r>
      <w:r w:rsidRPr="00791319">
        <w:rPr>
          <w:szCs w:val="24"/>
          <w:rtl/>
        </w:rPr>
        <w:t xml:space="preserve"> </w:t>
      </w:r>
      <w:r w:rsidRPr="00791319">
        <w:rPr>
          <w:rFonts w:hint="eastAsia"/>
          <w:szCs w:val="24"/>
          <w:rtl/>
        </w:rPr>
        <w:t>אלי</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הורשענו</w:t>
      </w:r>
      <w:r w:rsidRPr="00791319">
        <w:rPr>
          <w:szCs w:val="24"/>
          <w:rtl/>
        </w:rPr>
        <w:t xml:space="preserve"> </w:t>
      </w:r>
      <w:r w:rsidRPr="00791319">
        <w:rPr>
          <w:rFonts w:hint="eastAsia"/>
          <w:szCs w:val="24"/>
          <w:rtl/>
        </w:rPr>
        <w:t>ביותר</w:t>
      </w:r>
      <w:r w:rsidRPr="00791319">
        <w:rPr>
          <w:szCs w:val="24"/>
          <w:rtl/>
        </w:rPr>
        <w:t xml:space="preserve"> </w:t>
      </w:r>
      <w:r w:rsidRPr="00791319">
        <w:rPr>
          <w:rFonts w:hint="eastAsia"/>
          <w:szCs w:val="24"/>
          <w:rtl/>
        </w:rPr>
        <w:t>משתי</w:t>
      </w:r>
      <w:r w:rsidRPr="00791319">
        <w:rPr>
          <w:szCs w:val="24"/>
          <w:rtl/>
        </w:rPr>
        <w:t xml:space="preserve"> </w:t>
      </w:r>
      <w:r w:rsidRPr="00791319">
        <w:rPr>
          <w:rFonts w:hint="eastAsia"/>
          <w:szCs w:val="24"/>
          <w:rtl/>
        </w:rPr>
        <w:t>עבירות</w:t>
      </w:r>
      <w:r w:rsidRPr="00791319">
        <w:rPr>
          <w:szCs w:val="24"/>
          <w:rtl/>
        </w:rPr>
        <w:t xml:space="preserve">, </w:t>
      </w:r>
      <w:r w:rsidRPr="00791319">
        <w:rPr>
          <w:rFonts w:hint="eastAsia"/>
          <w:szCs w:val="24"/>
          <w:rtl/>
        </w:rPr>
        <w:t>ואם</w:t>
      </w:r>
      <w:r w:rsidRPr="00791319">
        <w:rPr>
          <w:szCs w:val="24"/>
          <w:rtl/>
        </w:rPr>
        <w:t xml:space="preserve"> </w:t>
      </w:r>
      <w:r w:rsidRPr="00791319">
        <w:rPr>
          <w:rFonts w:hint="eastAsia"/>
          <w:szCs w:val="24"/>
          <w:rtl/>
        </w:rPr>
        <w:t>הורשענו</w:t>
      </w:r>
      <w:r w:rsidRPr="00791319">
        <w:rPr>
          <w:szCs w:val="24"/>
          <w:rtl/>
        </w:rPr>
        <w:t xml:space="preserve"> </w:t>
      </w:r>
      <w:r w:rsidRPr="00791319">
        <w:rPr>
          <w:rFonts w:hint="eastAsia"/>
          <w:szCs w:val="24"/>
          <w:rtl/>
        </w:rPr>
        <w:t>ביותר</w:t>
      </w:r>
      <w:r w:rsidRPr="00791319">
        <w:rPr>
          <w:szCs w:val="24"/>
          <w:rtl/>
        </w:rPr>
        <w:t xml:space="preserve"> </w:t>
      </w:r>
      <w:r w:rsidRPr="00791319">
        <w:rPr>
          <w:rFonts w:hint="eastAsia"/>
          <w:szCs w:val="24"/>
          <w:rtl/>
        </w:rPr>
        <w:t>משתי</w:t>
      </w:r>
      <w:r w:rsidRPr="00791319">
        <w:rPr>
          <w:szCs w:val="24"/>
          <w:rtl/>
        </w:rPr>
        <w:t xml:space="preserve"> </w:t>
      </w:r>
      <w:r w:rsidRPr="00791319">
        <w:rPr>
          <w:rFonts w:hint="eastAsia"/>
          <w:szCs w:val="24"/>
          <w:rtl/>
        </w:rPr>
        <w:t>עבירות</w:t>
      </w:r>
      <w:r w:rsidRPr="00791319">
        <w:rPr>
          <w:szCs w:val="24"/>
          <w:rtl/>
        </w:rPr>
        <w:t xml:space="preserve">- </w:t>
      </w:r>
      <w:r w:rsidRPr="00791319">
        <w:rPr>
          <w:rFonts w:hint="eastAsia"/>
          <w:szCs w:val="24"/>
          <w:rtl/>
        </w:rPr>
        <w:t>הרי</w:t>
      </w:r>
      <w:r w:rsidRPr="00791319">
        <w:rPr>
          <w:szCs w:val="24"/>
          <w:rtl/>
        </w:rPr>
        <w:t xml:space="preserve"> </w:t>
      </w:r>
      <w:r w:rsidRPr="00791319">
        <w:rPr>
          <w:rFonts w:hint="eastAsia"/>
          <w:szCs w:val="24"/>
          <w:rtl/>
        </w:rPr>
        <w:t>שעד</w:t>
      </w:r>
      <w:r w:rsidRPr="00791319">
        <w:rPr>
          <w:szCs w:val="24"/>
          <w:rtl/>
        </w:rPr>
        <w:t xml:space="preserve"> </w:t>
      </w:r>
      <w:r w:rsidRPr="00791319">
        <w:rPr>
          <w:rFonts w:hint="eastAsia"/>
          <w:szCs w:val="24"/>
          <w:rtl/>
        </w:rPr>
        <w:t>למועד</w:t>
      </w:r>
      <w:r w:rsidRPr="00791319">
        <w:rPr>
          <w:szCs w:val="24"/>
          <w:rtl/>
        </w:rPr>
        <w:t xml:space="preserve"> </w:t>
      </w:r>
      <w:r w:rsidRPr="00791319">
        <w:rPr>
          <w:rFonts w:hint="eastAsia"/>
          <w:szCs w:val="24"/>
          <w:rtl/>
        </w:rPr>
        <w:t>האחרון</w:t>
      </w:r>
      <w:r w:rsidRPr="00791319">
        <w:rPr>
          <w:szCs w:val="24"/>
          <w:rtl/>
        </w:rPr>
        <w:t xml:space="preserve"> </w:t>
      </w:r>
      <w:r w:rsidRPr="00791319">
        <w:rPr>
          <w:rFonts w:hint="eastAsia"/>
          <w:szCs w:val="24"/>
          <w:rtl/>
        </w:rPr>
        <w:t>להגשת</w:t>
      </w:r>
      <w:r w:rsidRPr="00791319">
        <w:rPr>
          <w:szCs w:val="24"/>
          <w:rtl/>
        </w:rPr>
        <w:t xml:space="preserve"> </w:t>
      </w:r>
      <w:r w:rsidRPr="00791319">
        <w:rPr>
          <w:rFonts w:hint="eastAsia"/>
          <w:szCs w:val="24"/>
          <w:rtl/>
        </w:rPr>
        <w:t>ההצעות</w:t>
      </w:r>
      <w:r w:rsidRPr="00791319">
        <w:rPr>
          <w:szCs w:val="24"/>
          <w:rtl/>
        </w:rPr>
        <w:t xml:space="preserve"> </w:t>
      </w:r>
      <w:r w:rsidRPr="00791319">
        <w:rPr>
          <w:rFonts w:hint="eastAsia"/>
          <w:szCs w:val="24"/>
          <w:rtl/>
        </w:rPr>
        <w:t>במכרז</w:t>
      </w:r>
      <w:r w:rsidRPr="00791319">
        <w:rPr>
          <w:szCs w:val="24"/>
          <w:rtl/>
        </w:rPr>
        <w:t xml:space="preserve">, </w:t>
      </w:r>
      <w:r w:rsidRPr="00791319">
        <w:rPr>
          <w:rFonts w:hint="eastAsia"/>
          <w:szCs w:val="24"/>
          <w:rtl/>
        </w:rPr>
        <w:t>חלפה</w:t>
      </w:r>
      <w:r w:rsidRPr="00791319">
        <w:rPr>
          <w:szCs w:val="24"/>
          <w:rtl/>
        </w:rPr>
        <w:t xml:space="preserve">/ </w:t>
      </w:r>
      <w:r w:rsidRPr="00791319">
        <w:rPr>
          <w:rFonts w:hint="eastAsia"/>
          <w:szCs w:val="24"/>
          <w:rtl/>
        </w:rPr>
        <w:t>תחלוף</w:t>
      </w:r>
      <w:r w:rsidRPr="00791319">
        <w:rPr>
          <w:szCs w:val="24"/>
          <w:rtl/>
        </w:rPr>
        <w:t xml:space="preserve"> </w:t>
      </w:r>
      <w:r w:rsidRPr="00791319">
        <w:rPr>
          <w:rFonts w:hint="eastAsia"/>
          <w:szCs w:val="24"/>
          <w:rtl/>
        </w:rPr>
        <w:t>שנה</w:t>
      </w:r>
      <w:r w:rsidRPr="00791319">
        <w:rPr>
          <w:szCs w:val="24"/>
          <w:rtl/>
        </w:rPr>
        <w:t xml:space="preserve"> </w:t>
      </w:r>
      <w:r w:rsidRPr="00791319">
        <w:rPr>
          <w:rFonts w:hint="eastAsia"/>
          <w:szCs w:val="24"/>
          <w:rtl/>
        </w:rPr>
        <w:t>אחת</w:t>
      </w:r>
      <w:r w:rsidRPr="00791319">
        <w:rPr>
          <w:szCs w:val="24"/>
          <w:rtl/>
        </w:rPr>
        <w:t xml:space="preserve"> </w:t>
      </w:r>
      <w:r w:rsidRPr="00791319">
        <w:rPr>
          <w:rFonts w:hint="eastAsia"/>
          <w:szCs w:val="24"/>
          <w:rtl/>
        </w:rPr>
        <w:t>לפחות</w:t>
      </w:r>
      <w:r w:rsidRPr="00791319">
        <w:rPr>
          <w:szCs w:val="24"/>
          <w:rtl/>
        </w:rPr>
        <w:t xml:space="preserve"> </w:t>
      </w:r>
      <w:r w:rsidRPr="00791319">
        <w:rPr>
          <w:rFonts w:hint="eastAsia"/>
          <w:szCs w:val="24"/>
          <w:rtl/>
        </w:rPr>
        <w:t>ממועד</w:t>
      </w:r>
      <w:r w:rsidRPr="00791319">
        <w:rPr>
          <w:szCs w:val="24"/>
          <w:rtl/>
        </w:rPr>
        <w:t xml:space="preserve"> </w:t>
      </w:r>
      <w:r w:rsidRPr="00791319">
        <w:rPr>
          <w:rFonts w:hint="eastAsia"/>
          <w:szCs w:val="24"/>
          <w:rtl/>
        </w:rPr>
        <w:t>ההרשעה</w:t>
      </w:r>
      <w:r w:rsidRPr="00791319">
        <w:rPr>
          <w:szCs w:val="24"/>
          <w:rtl/>
        </w:rPr>
        <w:t xml:space="preserve"> </w:t>
      </w:r>
      <w:r w:rsidRPr="00791319">
        <w:rPr>
          <w:rFonts w:hint="eastAsia"/>
          <w:szCs w:val="24"/>
          <w:rtl/>
        </w:rPr>
        <w:t>האחרונה</w:t>
      </w:r>
      <w:r w:rsidRPr="00791319">
        <w:rPr>
          <w:szCs w:val="24"/>
          <w:rtl/>
        </w:rPr>
        <w:t>.</w:t>
      </w:r>
    </w:p>
    <w:p w:rsidR="00FE404B" w:rsidRPr="002E4AD1" w:rsidRDefault="00FE404B" w:rsidP="00FE404B">
      <w:pPr>
        <w:jc w:val="both"/>
        <w:rPr>
          <w:szCs w:val="24"/>
        </w:rPr>
      </w:pPr>
    </w:p>
    <w:p w:rsidR="00FE404B" w:rsidRPr="002E4AD1" w:rsidRDefault="00FE404B" w:rsidP="00FE404B">
      <w:pPr>
        <w:numPr>
          <w:ilvl w:val="0"/>
          <w:numId w:val="3"/>
        </w:numPr>
        <w:ind w:right="0"/>
        <w:jc w:val="both"/>
        <w:rPr>
          <w:szCs w:val="24"/>
        </w:rPr>
      </w:pPr>
      <w:r w:rsidRPr="00791319">
        <w:rPr>
          <w:rFonts w:hint="eastAsia"/>
          <w:szCs w:val="24"/>
          <w:rtl/>
        </w:rPr>
        <w:t>במידה</w:t>
      </w:r>
      <w:r w:rsidRPr="00791319">
        <w:rPr>
          <w:szCs w:val="24"/>
          <w:rtl/>
        </w:rPr>
        <w:t xml:space="preserve"> </w:t>
      </w:r>
      <w:r w:rsidRPr="00791319">
        <w:rPr>
          <w:rFonts w:hint="eastAsia"/>
          <w:szCs w:val="24"/>
          <w:rtl/>
        </w:rPr>
        <w:t>ויהיה</w:t>
      </w:r>
      <w:r w:rsidRPr="00791319">
        <w:rPr>
          <w:szCs w:val="24"/>
          <w:rtl/>
        </w:rPr>
        <w:t xml:space="preserve"> </w:t>
      </w:r>
      <w:r w:rsidRPr="00791319">
        <w:rPr>
          <w:rFonts w:hint="eastAsia"/>
          <w:szCs w:val="24"/>
          <w:rtl/>
        </w:rPr>
        <w:t>שינוי</w:t>
      </w:r>
      <w:r w:rsidRPr="00791319">
        <w:rPr>
          <w:szCs w:val="24"/>
          <w:rtl/>
        </w:rPr>
        <w:t xml:space="preserve"> </w:t>
      </w:r>
      <w:r w:rsidRPr="00791319">
        <w:rPr>
          <w:rFonts w:hint="eastAsia"/>
          <w:szCs w:val="24"/>
          <w:rtl/>
        </w:rPr>
        <w:t>בעובדות</w:t>
      </w:r>
      <w:r w:rsidRPr="00791319">
        <w:rPr>
          <w:szCs w:val="24"/>
          <w:rtl/>
        </w:rPr>
        <w:t xml:space="preserve"> </w:t>
      </w:r>
      <w:r w:rsidRPr="00791319">
        <w:rPr>
          <w:rFonts w:hint="eastAsia"/>
          <w:szCs w:val="24"/>
          <w:rtl/>
        </w:rPr>
        <w:t>העומדות</w:t>
      </w:r>
      <w:r w:rsidRPr="00791319">
        <w:rPr>
          <w:szCs w:val="24"/>
          <w:rtl/>
        </w:rPr>
        <w:t xml:space="preserve"> </w:t>
      </w:r>
      <w:r w:rsidRPr="00791319">
        <w:rPr>
          <w:rFonts w:hint="eastAsia"/>
          <w:szCs w:val="24"/>
          <w:rtl/>
        </w:rPr>
        <w:t>בבסיס</w:t>
      </w:r>
      <w:r w:rsidRPr="00791319">
        <w:rPr>
          <w:szCs w:val="24"/>
          <w:rtl/>
        </w:rPr>
        <w:t xml:space="preserve"> </w:t>
      </w:r>
      <w:r w:rsidRPr="00791319">
        <w:rPr>
          <w:rFonts w:hint="eastAsia"/>
          <w:szCs w:val="24"/>
          <w:rtl/>
        </w:rPr>
        <w:t>תצהיר</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עד</w:t>
      </w:r>
      <w:r w:rsidRPr="00791319">
        <w:rPr>
          <w:szCs w:val="24"/>
          <w:rtl/>
        </w:rPr>
        <w:t xml:space="preserve"> </w:t>
      </w:r>
      <w:r w:rsidRPr="00791319">
        <w:rPr>
          <w:rFonts w:hint="eastAsia"/>
          <w:szCs w:val="24"/>
          <w:rtl/>
        </w:rPr>
        <w:t>למועד</w:t>
      </w:r>
      <w:r w:rsidRPr="00791319">
        <w:rPr>
          <w:szCs w:val="24"/>
          <w:rtl/>
        </w:rPr>
        <w:t xml:space="preserve"> </w:t>
      </w:r>
      <w:r w:rsidRPr="00791319">
        <w:rPr>
          <w:rFonts w:hint="eastAsia"/>
          <w:szCs w:val="24"/>
          <w:rtl/>
        </w:rPr>
        <w:t>האחרון</w:t>
      </w:r>
      <w:r w:rsidRPr="00791319">
        <w:rPr>
          <w:szCs w:val="24"/>
          <w:rtl/>
        </w:rPr>
        <w:t xml:space="preserve"> </w:t>
      </w:r>
      <w:r w:rsidRPr="00791319">
        <w:rPr>
          <w:rFonts w:hint="eastAsia"/>
          <w:szCs w:val="24"/>
          <w:rtl/>
        </w:rPr>
        <w:t>להגשת</w:t>
      </w:r>
      <w:r w:rsidRPr="00791319">
        <w:rPr>
          <w:szCs w:val="24"/>
          <w:rtl/>
        </w:rPr>
        <w:t xml:space="preserve"> </w:t>
      </w:r>
      <w:r w:rsidRPr="00791319">
        <w:rPr>
          <w:rFonts w:hint="eastAsia"/>
          <w:szCs w:val="24"/>
          <w:rtl/>
        </w:rPr>
        <w:t>ההצעות</w:t>
      </w:r>
      <w:r w:rsidRPr="00791319">
        <w:rPr>
          <w:szCs w:val="24"/>
          <w:rtl/>
        </w:rPr>
        <w:t xml:space="preserve"> </w:t>
      </w:r>
      <w:r w:rsidRPr="00791319">
        <w:rPr>
          <w:rFonts w:hint="eastAsia"/>
          <w:szCs w:val="24"/>
          <w:rtl/>
        </w:rPr>
        <w:t>במכרז</w:t>
      </w:r>
      <w:r w:rsidRPr="00791319">
        <w:rPr>
          <w:szCs w:val="24"/>
          <w:rtl/>
        </w:rPr>
        <w:t xml:space="preserve">, </w:t>
      </w:r>
      <w:r w:rsidRPr="00791319">
        <w:rPr>
          <w:rFonts w:hint="eastAsia"/>
          <w:szCs w:val="24"/>
          <w:rtl/>
        </w:rPr>
        <w:t>אעביר</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המידע</w:t>
      </w:r>
      <w:r w:rsidRPr="00791319">
        <w:rPr>
          <w:szCs w:val="24"/>
          <w:rtl/>
        </w:rPr>
        <w:t xml:space="preserve"> </w:t>
      </w:r>
      <w:r w:rsidRPr="00791319">
        <w:rPr>
          <w:rFonts w:hint="eastAsia"/>
          <w:szCs w:val="24"/>
          <w:rtl/>
        </w:rPr>
        <w:t>לאלתר</w:t>
      </w:r>
      <w:r w:rsidRPr="00791319">
        <w:rPr>
          <w:szCs w:val="24"/>
          <w:rtl/>
        </w:rPr>
        <w:t xml:space="preserve"> </w:t>
      </w:r>
      <w:r w:rsidRPr="00791319">
        <w:rPr>
          <w:rFonts w:hint="eastAsia"/>
          <w:szCs w:val="24"/>
          <w:rtl/>
        </w:rPr>
        <w:t>לגופים</w:t>
      </w:r>
      <w:r w:rsidRPr="00791319">
        <w:rPr>
          <w:szCs w:val="24"/>
          <w:rtl/>
        </w:rPr>
        <w:t xml:space="preserve"> </w:t>
      </w:r>
      <w:r w:rsidRPr="00791319">
        <w:rPr>
          <w:rFonts w:hint="eastAsia"/>
          <w:szCs w:val="24"/>
          <w:rtl/>
        </w:rPr>
        <w:t>המוסמכים</w:t>
      </w:r>
      <w:r w:rsidRPr="00791319">
        <w:rPr>
          <w:szCs w:val="24"/>
          <w:rtl/>
        </w:rPr>
        <w:t xml:space="preserve"> </w:t>
      </w:r>
      <w:r w:rsidRPr="00791319">
        <w:rPr>
          <w:rFonts w:hint="eastAsia"/>
          <w:szCs w:val="24"/>
          <w:rtl/>
        </w:rPr>
        <w:t>במשרד</w:t>
      </w:r>
      <w:r w:rsidRPr="00791319">
        <w:rPr>
          <w:szCs w:val="24"/>
          <w:rtl/>
        </w:rPr>
        <w:t xml:space="preserve"> </w:t>
      </w:r>
      <w:r w:rsidRPr="00791319">
        <w:rPr>
          <w:rFonts w:hint="eastAsia"/>
          <w:szCs w:val="24"/>
          <w:rtl/>
        </w:rPr>
        <w:t>התשתיות</w:t>
      </w:r>
      <w:r w:rsidRPr="00791319">
        <w:rPr>
          <w:szCs w:val="24"/>
          <w:rtl/>
        </w:rPr>
        <w:t xml:space="preserve"> </w:t>
      </w:r>
      <w:r w:rsidRPr="00791319">
        <w:rPr>
          <w:rFonts w:hint="eastAsia"/>
          <w:szCs w:val="24"/>
          <w:rtl/>
        </w:rPr>
        <w:t>הלאומיות</w:t>
      </w:r>
      <w:r w:rsidRPr="00791319">
        <w:rPr>
          <w:szCs w:val="24"/>
          <w:rtl/>
        </w:rPr>
        <w:t>.</w:t>
      </w:r>
    </w:p>
    <w:p w:rsidR="00FE404B" w:rsidRPr="002E4AD1" w:rsidRDefault="00FE404B" w:rsidP="00FE404B">
      <w:pPr>
        <w:ind w:right="720"/>
        <w:jc w:val="both"/>
        <w:rPr>
          <w:szCs w:val="24"/>
        </w:rPr>
      </w:pPr>
    </w:p>
    <w:p w:rsidR="00FE404B" w:rsidRPr="002E4AD1" w:rsidRDefault="00FE404B" w:rsidP="00FE404B">
      <w:pPr>
        <w:ind w:right="720"/>
        <w:jc w:val="both"/>
        <w:rPr>
          <w:szCs w:val="24"/>
          <w:rtl/>
        </w:rPr>
      </w:pPr>
    </w:p>
    <w:p w:rsidR="00FE404B" w:rsidRPr="002E4AD1" w:rsidRDefault="00FE404B" w:rsidP="00FE404B">
      <w:pPr>
        <w:ind w:right="720"/>
        <w:jc w:val="both"/>
        <w:rPr>
          <w:szCs w:val="24"/>
        </w:rPr>
      </w:pPr>
    </w:p>
    <w:p w:rsidR="00FE404B" w:rsidRPr="002E4AD1" w:rsidRDefault="00FE404B" w:rsidP="00FE404B">
      <w:pPr>
        <w:ind w:right="720"/>
        <w:jc w:val="both"/>
        <w:rPr>
          <w:szCs w:val="24"/>
          <w:rtl/>
        </w:rPr>
      </w:pPr>
    </w:p>
    <w:p w:rsidR="00FE404B" w:rsidRPr="002E4AD1" w:rsidRDefault="00FE404B" w:rsidP="00FE404B">
      <w:pPr>
        <w:ind w:left="360"/>
        <w:jc w:val="both"/>
        <w:rPr>
          <w:szCs w:val="24"/>
          <w:rtl/>
        </w:rPr>
      </w:pPr>
    </w:p>
    <w:p w:rsidR="00FE404B" w:rsidRPr="002E4AD1" w:rsidRDefault="00FE404B" w:rsidP="00FE404B">
      <w:pPr>
        <w:ind w:left="720"/>
        <w:jc w:val="both"/>
        <w:rPr>
          <w:szCs w:val="24"/>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FE404B" w:rsidRPr="002E4AD1" w:rsidTr="00A345DF">
        <w:tc>
          <w:tcPr>
            <w:tcW w:w="2840" w:type="dxa"/>
            <w:tcBorders>
              <w:top w:val="single" w:sz="4" w:space="0" w:color="auto"/>
              <w:left w:val="single" w:sz="4" w:space="0" w:color="auto"/>
              <w:bottom w:val="single" w:sz="4" w:space="0" w:color="auto"/>
              <w:right w:val="single" w:sz="4" w:space="0" w:color="auto"/>
            </w:tcBorders>
            <w:hideMark/>
          </w:tcPr>
          <w:p w:rsidR="00FE404B" w:rsidRPr="002E4AD1" w:rsidRDefault="00FE404B" w:rsidP="00A345DF">
            <w:pPr>
              <w:jc w:val="both"/>
              <w:rPr>
                <w:szCs w:val="24"/>
              </w:rPr>
            </w:pPr>
            <w:r w:rsidRPr="00791319">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FE404B" w:rsidRPr="002E4AD1" w:rsidRDefault="00FE404B" w:rsidP="00A345DF">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FE404B" w:rsidRPr="002E4AD1" w:rsidRDefault="00FE404B" w:rsidP="00A345DF">
            <w:pPr>
              <w:jc w:val="both"/>
              <w:rPr>
                <w:szCs w:val="24"/>
              </w:rPr>
            </w:pPr>
            <w:r w:rsidRPr="00791319">
              <w:rPr>
                <w:rFonts w:hint="eastAsia"/>
                <w:szCs w:val="24"/>
                <w:rtl/>
              </w:rPr>
              <w:t>חתימה</w:t>
            </w:r>
          </w:p>
        </w:tc>
      </w:tr>
    </w:tbl>
    <w:p w:rsidR="00FE404B" w:rsidRPr="002E4AD1" w:rsidRDefault="00FE404B" w:rsidP="00FE404B">
      <w:pPr>
        <w:ind w:left="720"/>
        <w:jc w:val="both"/>
        <w:rPr>
          <w:szCs w:val="24"/>
          <w:rtl/>
        </w:rPr>
      </w:pPr>
    </w:p>
    <w:p w:rsidR="00FE404B" w:rsidRPr="002E4AD1" w:rsidRDefault="00FE404B" w:rsidP="00FE404B">
      <w:pPr>
        <w:ind w:left="720"/>
        <w:jc w:val="both"/>
        <w:rPr>
          <w:szCs w:val="24"/>
          <w:rtl/>
        </w:rPr>
      </w:pPr>
    </w:p>
    <w:p w:rsidR="00FE404B" w:rsidRPr="002E4AD1" w:rsidRDefault="00FE404B" w:rsidP="00FE404B">
      <w:pPr>
        <w:pBdr>
          <w:bottom w:val="single" w:sz="12" w:space="1" w:color="auto"/>
        </w:pBdr>
        <w:jc w:val="both"/>
        <w:rPr>
          <w:szCs w:val="24"/>
          <w:rtl/>
        </w:rPr>
      </w:pPr>
    </w:p>
    <w:p w:rsidR="00FE404B" w:rsidRPr="002E4AD1" w:rsidRDefault="00FE404B" w:rsidP="00FE404B">
      <w:pPr>
        <w:jc w:val="both"/>
        <w:rPr>
          <w:szCs w:val="24"/>
          <w:rtl/>
        </w:rPr>
      </w:pPr>
    </w:p>
    <w:p w:rsidR="00FE404B" w:rsidRPr="002E4AD1" w:rsidRDefault="00FE404B" w:rsidP="00FE404B">
      <w:pPr>
        <w:ind w:left="299" w:right="360"/>
        <w:jc w:val="both"/>
        <w:rPr>
          <w:b/>
          <w:bCs/>
          <w:szCs w:val="24"/>
          <w:rtl/>
        </w:rPr>
      </w:pPr>
    </w:p>
    <w:p w:rsidR="00FE404B" w:rsidRPr="002E4AD1" w:rsidRDefault="00FE404B" w:rsidP="00FE404B">
      <w:pPr>
        <w:ind w:left="299" w:right="360"/>
        <w:jc w:val="both"/>
        <w:rPr>
          <w:b/>
          <w:bCs/>
          <w:szCs w:val="24"/>
          <w:rtl/>
        </w:rPr>
      </w:pPr>
      <w:r w:rsidRPr="00791319">
        <w:rPr>
          <w:rFonts w:hint="eastAsia"/>
          <w:b/>
          <w:bCs/>
          <w:szCs w:val="24"/>
          <w:rtl/>
        </w:rPr>
        <w:t>אישור</w:t>
      </w:r>
    </w:p>
    <w:p w:rsidR="00FE404B" w:rsidRPr="002E4AD1" w:rsidRDefault="00FE404B" w:rsidP="00FE404B">
      <w:pPr>
        <w:ind w:left="11" w:right="360" w:hanging="11"/>
        <w:jc w:val="both"/>
        <w:rPr>
          <w:szCs w:val="24"/>
          <w:rtl/>
        </w:rPr>
      </w:pPr>
    </w:p>
    <w:p w:rsidR="00FE404B" w:rsidRPr="002E4AD1" w:rsidRDefault="00FE404B" w:rsidP="00FE404B">
      <w:pPr>
        <w:ind w:left="11" w:right="357" w:hanging="11"/>
        <w:jc w:val="both"/>
        <w:rPr>
          <w:szCs w:val="24"/>
          <w:rtl/>
        </w:rPr>
      </w:pPr>
      <w:r w:rsidRPr="00791319">
        <w:rPr>
          <w:rFonts w:hint="eastAsia"/>
          <w:szCs w:val="24"/>
          <w:rtl/>
        </w:rPr>
        <w:t>אני</w:t>
      </w:r>
      <w:r w:rsidRPr="00791319">
        <w:rPr>
          <w:szCs w:val="24"/>
          <w:rtl/>
        </w:rPr>
        <w:t xml:space="preserve"> </w:t>
      </w:r>
      <w:r w:rsidRPr="00791319">
        <w:rPr>
          <w:rFonts w:hint="eastAsia"/>
          <w:szCs w:val="24"/>
          <w:rtl/>
        </w:rPr>
        <w:t>החתום</w:t>
      </w:r>
      <w:r w:rsidRPr="00791319">
        <w:rPr>
          <w:szCs w:val="24"/>
          <w:rtl/>
        </w:rPr>
        <w:t xml:space="preserve"> </w:t>
      </w:r>
      <w:r w:rsidRPr="00791319">
        <w:rPr>
          <w:rFonts w:hint="eastAsia"/>
          <w:szCs w:val="24"/>
          <w:rtl/>
        </w:rPr>
        <w:t>מטה</w:t>
      </w:r>
      <w:r w:rsidRPr="00791319">
        <w:rPr>
          <w:szCs w:val="24"/>
          <w:rtl/>
        </w:rPr>
        <w:t xml:space="preserve">, ________ </w:t>
      </w:r>
      <w:r w:rsidRPr="00791319">
        <w:rPr>
          <w:rFonts w:hint="eastAsia"/>
          <w:szCs w:val="24"/>
          <w:rtl/>
        </w:rPr>
        <w:t>עורך</w:t>
      </w:r>
      <w:r w:rsidRPr="00791319">
        <w:rPr>
          <w:szCs w:val="24"/>
          <w:rtl/>
        </w:rPr>
        <w:t xml:space="preserve"> </w:t>
      </w:r>
      <w:r w:rsidRPr="00791319">
        <w:rPr>
          <w:rFonts w:hint="eastAsia"/>
          <w:szCs w:val="24"/>
          <w:rtl/>
        </w:rPr>
        <w:t>דין</w:t>
      </w:r>
      <w:r w:rsidRPr="00791319">
        <w:rPr>
          <w:szCs w:val="24"/>
          <w:rtl/>
        </w:rPr>
        <w:t xml:space="preserve">, </w:t>
      </w:r>
      <w:r w:rsidRPr="00791319">
        <w:rPr>
          <w:rFonts w:hint="eastAsia"/>
          <w:szCs w:val="24"/>
          <w:rtl/>
        </w:rPr>
        <w:t>מאשר</w:t>
      </w:r>
      <w:r w:rsidRPr="00791319">
        <w:rPr>
          <w:szCs w:val="24"/>
          <w:rtl/>
        </w:rPr>
        <w:t xml:space="preserve"> </w:t>
      </w:r>
      <w:r w:rsidRPr="00791319">
        <w:rPr>
          <w:rFonts w:hint="eastAsia"/>
          <w:szCs w:val="24"/>
          <w:rtl/>
        </w:rPr>
        <w:t>בזה</w:t>
      </w:r>
      <w:r w:rsidRPr="00791319">
        <w:rPr>
          <w:szCs w:val="24"/>
          <w:rtl/>
        </w:rPr>
        <w:t xml:space="preserve"> </w:t>
      </w:r>
      <w:r w:rsidRPr="00791319">
        <w:rPr>
          <w:rFonts w:hint="eastAsia"/>
          <w:szCs w:val="24"/>
          <w:rtl/>
        </w:rPr>
        <w:t>כי</w:t>
      </w:r>
      <w:r w:rsidRPr="00791319">
        <w:rPr>
          <w:szCs w:val="24"/>
          <w:rtl/>
        </w:rPr>
        <w:t xml:space="preserve"> </w:t>
      </w:r>
      <w:r w:rsidRPr="00791319">
        <w:rPr>
          <w:rFonts w:hint="eastAsia"/>
          <w:szCs w:val="24"/>
          <w:rtl/>
        </w:rPr>
        <w:t>ביום</w:t>
      </w:r>
      <w:r w:rsidRPr="00791319">
        <w:rPr>
          <w:szCs w:val="24"/>
          <w:rtl/>
        </w:rPr>
        <w:t xml:space="preserve"> ________ </w:t>
      </w:r>
      <w:r w:rsidRPr="00791319">
        <w:rPr>
          <w:rFonts w:hint="eastAsia"/>
          <w:szCs w:val="24"/>
          <w:rtl/>
        </w:rPr>
        <w:t>הופיע</w:t>
      </w:r>
      <w:r w:rsidRPr="00791319">
        <w:rPr>
          <w:szCs w:val="24"/>
          <w:rtl/>
        </w:rPr>
        <w:t xml:space="preserve"> </w:t>
      </w:r>
      <w:r w:rsidRPr="00791319">
        <w:rPr>
          <w:rFonts w:hint="eastAsia"/>
          <w:szCs w:val="24"/>
          <w:rtl/>
        </w:rPr>
        <w:t>בפני</w:t>
      </w:r>
      <w:r w:rsidRPr="00791319">
        <w:rPr>
          <w:szCs w:val="24"/>
          <w:rtl/>
        </w:rPr>
        <w:t xml:space="preserve"> ___________. </w:t>
      </w:r>
      <w:r w:rsidRPr="00791319">
        <w:rPr>
          <w:rFonts w:hint="eastAsia"/>
          <w:szCs w:val="24"/>
          <w:rtl/>
        </w:rPr>
        <w:t>המוכר</w:t>
      </w:r>
      <w:r w:rsidRPr="00791319">
        <w:rPr>
          <w:szCs w:val="24"/>
          <w:rtl/>
        </w:rPr>
        <w:t xml:space="preserve"> </w:t>
      </w:r>
      <w:r w:rsidRPr="00791319">
        <w:rPr>
          <w:rFonts w:hint="eastAsia"/>
          <w:szCs w:val="24"/>
          <w:rtl/>
        </w:rPr>
        <w:t>לי</w:t>
      </w:r>
      <w:r w:rsidRPr="00791319">
        <w:rPr>
          <w:szCs w:val="24"/>
          <w:rtl/>
        </w:rPr>
        <w:t xml:space="preserve"> </w:t>
      </w:r>
      <w:r w:rsidRPr="00791319">
        <w:rPr>
          <w:rFonts w:hint="eastAsia"/>
          <w:szCs w:val="24"/>
          <w:rtl/>
        </w:rPr>
        <w:t>אישית</w:t>
      </w:r>
      <w:r w:rsidRPr="00791319">
        <w:rPr>
          <w:szCs w:val="24"/>
          <w:rtl/>
        </w:rPr>
        <w:t xml:space="preserve"> / </w:t>
      </w:r>
      <w:r w:rsidRPr="00791319">
        <w:rPr>
          <w:rFonts w:hint="eastAsia"/>
          <w:szCs w:val="24"/>
          <w:rtl/>
        </w:rPr>
        <w:t>שזיהיתיו</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פי</w:t>
      </w:r>
      <w:r w:rsidRPr="00791319">
        <w:rPr>
          <w:szCs w:val="24"/>
          <w:rtl/>
        </w:rPr>
        <w:t xml:space="preserve"> </w:t>
      </w:r>
      <w:r w:rsidRPr="00791319">
        <w:rPr>
          <w:rFonts w:hint="eastAsia"/>
          <w:szCs w:val="24"/>
          <w:rtl/>
        </w:rPr>
        <w:t>תעודת</w:t>
      </w:r>
      <w:r w:rsidRPr="00791319">
        <w:rPr>
          <w:szCs w:val="24"/>
          <w:rtl/>
        </w:rPr>
        <w:t xml:space="preserve"> </w:t>
      </w:r>
      <w:r w:rsidRPr="00791319">
        <w:rPr>
          <w:rFonts w:hint="eastAsia"/>
          <w:szCs w:val="24"/>
          <w:rtl/>
        </w:rPr>
        <w:t>זהות</w:t>
      </w:r>
      <w:r w:rsidRPr="00791319">
        <w:rPr>
          <w:szCs w:val="24"/>
          <w:rtl/>
        </w:rPr>
        <w:t xml:space="preserve"> </w:t>
      </w:r>
      <w:r w:rsidRPr="00791319">
        <w:rPr>
          <w:rFonts w:hint="eastAsia"/>
          <w:szCs w:val="24"/>
          <w:rtl/>
        </w:rPr>
        <w:t>מס</w:t>
      </w:r>
      <w:r w:rsidRPr="00791319">
        <w:rPr>
          <w:szCs w:val="24"/>
          <w:rtl/>
        </w:rPr>
        <w:t>' _________</w:t>
      </w:r>
      <w:r w:rsidRPr="00791319">
        <w:rPr>
          <w:szCs w:val="24"/>
        </w:rPr>
        <w:t xml:space="preserve"> </w:t>
      </w:r>
      <w:r w:rsidRPr="00791319">
        <w:rPr>
          <w:rFonts w:hint="eastAsia"/>
          <w:szCs w:val="24"/>
          <w:rtl/>
        </w:rPr>
        <w:t>ולאחר</w:t>
      </w:r>
      <w:r w:rsidRPr="00791319">
        <w:rPr>
          <w:szCs w:val="24"/>
          <w:rtl/>
        </w:rPr>
        <w:t xml:space="preserve"> </w:t>
      </w:r>
      <w:r w:rsidRPr="00791319">
        <w:rPr>
          <w:rFonts w:hint="eastAsia"/>
          <w:szCs w:val="24"/>
          <w:rtl/>
        </w:rPr>
        <w:t>שהזהרתיו</w:t>
      </w:r>
      <w:r w:rsidRPr="00791319">
        <w:rPr>
          <w:szCs w:val="24"/>
          <w:rtl/>
        </w:rPr>
        <w:t xml:space="preserve"> </w:t>
      </w:r>
      <w:r w:rsidRPr="00791319">
        <w:rPr>
          <w:rFonts w:hint="eastAsia"/>
          <w:szCs w:val="24"/>
          <w:rtl/>
        </w:rPr>
        <w:t>כי</w:t>
      </w:r>
      <w:r w:rsidRPr="00791319">
        <w:rPr>
          <w:szCs w:val="24"/>
          <w:rtl/>
        </w:rPr>
        <w:t xml:space="preserve"> </w:t>
      </w:r>
      <w:r w:rsidRPr="00791319">
        <w:rPr>
          <w:rFonts w:hint="eastAsia"/>
          <w:szCs w:val="24"/>
          <w:rtl/>
        </w:rPr>
        <w:t>עליו</w:t>
      </w:r>
      <w:r w:rsidRPr="00791319">
        <w:rPr>
          <w:szCs w:val="24"/>
          <w:rtl/>
        </w:rPr>
        <w:t xml:space="preserve"> </w:t>
      </w:r>
      <w:r w:rsidRPr="00791319">
        <w:rPr>
          <w:rFonts w:hint="eastAsia"/>
          <w:szCs w:val="24"/>
          <w:rtl/>
        </w:rPr>
        <w:t>לומר</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האמת</w:t>
      </w:r>
      <w:r w:rsidRPr="00791319">
        <w:rPr>
          <w:szCs w:val="24"/>
          <w:rtl/>
        </w:rPr>
        <w:t xml:space="preserve"> </w:t>
      </w:r>
      <w:r w:rsidRPr="00791319">
        <w:rPr>
          <w:rFonts w:hint="eastAsia"/>
          <w:szCs w:val="24"/>
          <w:rtl/>
        </w:rPr>
        <w:t>כולה</w:t>
      </w:r>
      <w:r w:rsidRPr="00791319">
        <w:rPr>
          <w:szCs w:val="24"/>
          <w:rtl/>
        </w:rPr>
        <w:t xml:space="preserve"> </w:t>
      </w:r>
      <w:r w:rsidRPr="00791319">
        <w:rPr>
          <w:rFonts w:hint="eastAsia"/>
          <w:szCs w:val="24"/>
          <w:rtl/>
        </w:rPr>
        <w:t>ואת</w:t>
      </w:r>
      <w:r w:rsidRPr="00791319">
        <w:rPr>
          <w:szCs w:val="24"/>
          <w:rtl/>
        </w:rPr>
        <w:t xml:space="preserve"> </w:t>
      </w:r>
      <w:r w:rsidRPr="00791319">
        <w:rPr>
          <w:rFonts w:hint="eastAsia"/>
          <w:szCs w:val="24"/>
          <w:rtl/>
        </w:rPr>
        <w:t>האמת</w:t>
      </w:r>
      <w:r w:rsidRPr="00791319">
        <w:rPr>
          <w:szCs w:val="24"/>
          <w:rtl/>
        </w:rPr>
        <w:t xml:space="preserve"> </w:t>
      </w:r>
      <w:r w:rsidRPr="00791319">
        <w:rPr>
          <w:rFonts w:hint="eastAsia"/>
          <w:szCs w:val="24"/>
          <w:rtl/>
        </w:rPr>
        <w:t>בלבד</w:t>
      </w:r>
      <w:r w:rsidRPr="00791319">
        <w:rPr>
          <w:szCs w:val="24"/>
          <w:rtl/>
        </w:rPr>
        <w:t xml:space="preserve">, </w:t>
      </w:r>
      <w:r w:rsidRPr="00791319">
        <w:rPr>
          <w:rFonts w:hint="eastAsia"/>
          <w:szCs w:val="24"/>
          <w:rtl/>
        </w:rPr>
        <w:t>וכי</w:t>
      </w:r>
      <w:r w:rsidRPr="00791319">
        <w:rPr>
          <w:szCs w:val="24"/>
          <w:rtl/>
        </w:rPr>
        <w:t xml:space="preserve"> </w:t>
      </w:r>
      <w:r w:rsidRPr="00791319">
        <w:rPr>
          <w:rFonts w:hint="eastAsia"/>
          <w:szCs w:val="24"/>
          <w:rtl/>
        </w:rPr>
        <w:t>יהיה</w:t>
      </w:r>
      <w:r w:rsidRPr="00791319">
        <w:rPr>
          <w:szCs w:val="24"/>
          <w:rtl/>
        </w:rPr>
        <w:t xml:space="preserve"> </w:t>
      </w:r>
      <w:r w:rsidRPr="00791319">
        <w:rPr>
          <w:rFonts w:hint="eastAsia"/>
          <w:szCs w:val="24"/>
          <w:rtl/>
        </w:rPr>
        <w:t>צפוי</w:t>
      </w:r>
      <w:r w:rsidRPr="00791319">
        <w:rPr>
          <w:szCs w:val="24"/>
          <w:rtl/>
        </w:rPr>
        <w:t xml:space="preserve"> </w:t>
      </w:r>
      <w:r w:rsidRPr="00791319">
        <w:rPr>
          <w:rFonts w:hint="eastAsia"/>
          <w:szCs w:val="24"/>
          <w:rtl/>
        </w:rPr>
        <w:t>לעונשים</w:t>
      </w:r>
      <w:r w:rsidRPr="00791319">
        <w:rPr>
          <w:szCs w:val="24"/>
          <w:rtl/>
        </w:rPr>
        <w:t xml:space="preserve"> </w:t>
      </w:r>
      <w:r w:rsidRPr="00791319">
        <w:rPr>
          <w:rFonts w:hint="eastAsia"/>
          <w:szCs w:val="24"/>
          <w:rtl/>
        </w:rPr>
        <w:t>הקבועים</w:t>
      </w:r>
      <w:r w:rsidRPr="00791319">
        <w:rPr>
          <w:szCs w:val="24"/>
          <w:rtl/>
        </w:rPr>
        <w:t xml:space="preserve"> </w:t>
      </w:r>
      <w:r w:rsidRPr="00791319">
        <w:rPr>
          <w:rFonts w:hint="eastAsia"/>
          <w:szCs w:val="24"/>
          <w:rtl/>
        </w:rPr>
        <w:t>בחוק</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יעשה</w:t>
      </w:r>
      <w:r w:rsidRPr="00791319">
        <w:rPr>
          <w:szCs w:val="24"/>
          <w:rtl/>
        </w:rPr>
        <w:t xml:space="preserve"> </w:t>
      </w:r>
      <w:r w:rsidRPr="00791319">
        <w:rPr>
          <w:rFonts w:hint="eastAsia"/>
          <w:szCs w:val="24"/>
          <w:rtl/>
        </w:rPr>
        <w:t>כן</w:t>
      </w:r>
      <w:r w:rsidRPr="00791319">
        <w:rPr>
          <w:szCs w:val="24"/>
          <w:rtl/>
        </w:rPr>
        <w:t xml:space="preserve">, </w:t>
      </w:r>
      <w:r w:rsidRPr="00791319">
        <w:rPr>
          <w:rFonts w:hint="eastAsia"/>
          <w:szCs w:val="24"/>
          <w:rtl/>
        </w:rPr>
        <w:t>אישר</w:t>
      </w:r>
      <w:r w:rsidRPr="00791319">
        <w:rPr>
          <w:szCs w:val="24"/>
          <w:rtl/>
        </w:rPr>
        <w:t xml:space="preserve"> </w:t>
      </w:r>
      <w:r w:rsidRPr="00791319">
        <w:rPr>
          <w:rFonts w:hint="eastAsia"/>
          <w:szCs w:val="24"/>
          <w:rtl/>
        </w:rPr>
        <w:t>נכונות</w:t>
      </w:r>
      <w:r w:rsidRPr="00791319">
        <w:rPr>
          <w:szCs w:val="24"/>
          <w:rtl/>
        </w:rPr>
        <w:t xml:space="preserve"> </w:t>
      </w:r>
      <w:r w:rsidRPr="00791319">
        <w:rPr>
          <w:rFonts w:hint="eastAsia"/>
          <w:szCs w:val="24"/>
          <w:rtl/>
        </w:rPr>
        <w:t>הצהרתו</w:t>
      </w:r>
      <w:r w:rsidRPr="00791319">
        <w:rPr>
          <w:szCs w:val="24"/>
          <w:rtl/>
        </w:rPr>
        <w:t xml:space="preserve"> </w:t>
      </w:r>
      <w:r w:rsidRPr="00791319">
        <w:rPr>
          <w:rFonts w:hint="eastAsia"/>
          <w:szCs w:val="24"/>
          <w:rtl/>
        </w:rPr>
        <w:t>דלעיל</w:t>
      </w:r>
      <w:r w:rsidRPr="00791319">
        <w:rPr>
          <w:szCs w:val="24"/>
          <w:rtl/>
        </w:rPr>
        <w:t xml:space="preserve"> </w:t>
      </w:r>
      <w:r w:rsidRPr="00791319">
        <w:rPr>
          <w:rFonts w:hint="eastAsia"/>
          <w:szCs w:val="24"/>
          <w:rtl/>
        </w:rPr>
        <w:t>וחתם</w:t>
      </w:r>
      <w:r w:rsidRPr="00791319">
        <w:rPr>
          <w:szCs w:val="24"/>
          <w:rtl/>
        </w:rPr>
        <w:t xml:space="preserve"> </w:t>
      </w:r>
      <w:r w:rsidRPr="00791319">
        <w:rPr>
          <w:rFonts w:hint="eastAsia"/>
          <w:szCs w:val="24"/>
          <w:rtl/>
        </w:rPr>
        <w:t>עליה</w:t>
      </w:r>
      <w:r w:rsidRPr="00791319">
        <w:rPr>
          <w:szCs w:val="24"/>
          <w:rtl/>
        </w:rPr>
        <w:t>.</w:t>
      </w:r>
    </w:p>
    <w:p w:rsidR="00FE404B" w:rsidRPr="002E4AD1" w:rsidRDefault="00FE404B" w:rsidP="00FE404B">
      <w:pPr>
        <w:ind w:left="11" w:right="357" w:hanging="11"/>
        <w:jc w:val="both"/>
        <w:rPr>
          <w:szCs w:val="24"/>
          <w:rtl/>
        </w:rPr>
      </w:pPr>
    </w:p>
    <w:p w:rsidR="00FE404B" w:rsidRPr="002E4AD1" w:rsidRDefault="00FE404B" w:rsidP="00FE404B">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FE404B" w:rsidRPr="002E4AD1" w:rsidTr="00A345DF">
        <w:tc>
          <w:tcPr>
            <w:tcW w:w="2840" w:type="dxa"/>
            <w:tcBorders>
              <w:top w:val="single" w:sz="4" w:space="0" w:color="auto"/>
              <w:left w:val="single" w:sz="4" w:space="0" w:color="auto"/>
              <w:bottom w:val="single" w:sz="4" w:space="0" w:color="auto"/>
              <w:right w:val="single" w:sz="4" w:space="0" w:color="auto"/>
            </w:tcBorders>
            <w:hideMark/>
          </w:tcPr>
          <w:p w:rsidR="00FE404B" w:rsidRPr="002E4AD1" w:rsidRDefault="00FE404B" w:rsidP="00A345DF">
            <w:pPr>
              <w:jc w:val="both"/>
              <w:rPr>
                <w:szCs w:val="24"/>
              </w:rPr>
            </w:pPr>
            <w:r w:rsidRPr="00791319">
              <w:rPr>
                <w:rFonts w:hint="eastAsia"/>
                <w:szCs w:val="24"/>
                <w:rtl/>
              </w:rPr>
              <w:t>תאריך</w:t>
            </w:r>
          </w:p>
        </w:tc>
        <w:tc>
          <w:tcPr>
            <w:tcW w:w="2841" w:type="dxa"/>
            <w:tcBorders>
              <w:top w:val="single" w:sz="4" w:space="0" w:color="auto"/>
              <w:left w:val="single" w:sz="4" w:space="0" w:color="auto"/>
              <w:bottom w:val="single" w:sz="4" w:space="0" w:color="auto"/>
              <w:right w:val="single" w:sz="4" w:space="0" w:color="auto"/>
            </w:tcBorders>
          </w:tcPr>
          <w:p w:rsidR="00FE404B" w:rsidRPr="002E4AD1" w:rsidRDefault="00FE404B" w:rsidP="00A345DF">
            <w:pPr>
              <w:jc w:val="both"/>
              <w:rPr>
                <w:szCs w:val="24"/>
              </w:rPr>
            </w:pPr>
          </w:p>
        </w:tc>
        <w:tc>
          <w:tcPr>
            <w:tcW w:w="2841" w:type="dxa"/>
            <w:tcBorders>
              <w:top w:val="single" w:sz="4" w:space="0" w:color="auto"/>
              <w:left w:val="single" w:sz="4" w:space="0" w:color="auto"/>
              <w:bottom w:val="single" w:sz="4" w:space="0" w:color="auto"/>
              <w:right w:val="single" w:sz="4" w:space="0" w:color="auto"/>
            </w:tcBorders>
            <w:hideMark/>
          </w:tcPr>
          <w:p w:rsidR="00FE404B" w:rsidRPr="002E4AD1" w:rsidRDefault="00FE404B" w:rsidP="00A345DF">
            <w:pPr>
              <w:jc w:val="both"/>
              <w:rPr>
                <w:szCs w:val="24"/>
              </w:rPr>
            </w:pPr>
            <w:r w:rsidRPr="00791319">
              <w:rPr>
                <w:rFonts w:hint="eastAsia"/>
                <w:szCs w:val="24"/>
                <w:rtl/>
              </w:rPr>
              <w:t>חתימה</w:t>
            </w:r>
          </w:p>
        </w:tc>
      </w:tr>
    </w:tbl>
    <w:p w:rsidR="00FE404B" w:rsidRPr="002E4AD1" w:rsidRDefault="00FE404B" w:rsidP="00FE404B">
      <w:pPr>
        <w:ind w:left="11" w:right="360" w:hanging="11"/>
        <w:jc w:val="both"/>
        <w:rPr>
          <w:szCs w:val="24"/>
          <w:rtl/>
        </w:rPr>
      </w:pPr>
    </w:p>
    <w:p w:rsidR="00FE404B" w:rsidRPr="002E4AD1" w:rsidRDefault="00FE404B" w:rsidP="00FE404B">
      <w:pPr>
        <w:jc w:val="both"/>
        <w:rPr>
          <w:szCs w:val="24"/>
          <w:rtl/>
        </w:rPr>
      </w:pPr>
    </w:p>
    <w:p w:rsidR="00FE404B" w:rsidRPr="002E4AD1" w:rsidRDefault="00FE404B" w:rsidP="00FE404B">
      <w:pPr>
        <w:jc w:val="both"/>
        <w:rPr>
          <w:szCs w:val="24"/>
          <w:rtl/>
        </w:rPr>
      </w:pPr>
    </w:p>
    <w:p w:rsidR="00FE404B" w:rsidRPr="002E4AD1" w:rsidRDefault="00FE404B" w:rsidP="00FE404B">
      <w:pPr>
        <w:jc w:val="both"/>
        <w:rPr>
          <w:szCs w:val="24"/>
          <w:rtl/>
        </w:rPr>
      </w:pPr>
    </w:p>
    <w:p w:rsidR="00FE404B" w:rsidRPr="002E4AD1" w:rsidRDefault="00FE404B" w:rsidP="00FE404B">
      <w:pPr>
        <w:jc w:val="both"/>
        <w:rPr>
          <w:szCs w:val="24"/>
          <w:rtl/>
        </w:rPr>
      </w:pPr>
    </w:p>
    <w:p w:rsidR="00FE404B" w:rsidRPr="002E4AD1" w:rsidRDefault="00FE404B" w:rsidP="00FE404B">
      <w:pPr>
        <w:jc w:val="both"/>
        <w:rPr>
          <w:szCs w:val="24"/>
          <w:rtl/>
        </w:rPr>
      </w:pPr>
    </w:p>
    <w:p w:rsidR="00FE404B" w:rsidRPr="002E4AD1" w:rsidRDefault="00FE404B" w:rsidP="00FE404B">
      <w:pPr>
        <w:jc w:val="both"/>
        <w:rPr>
          <w:szCs w:val="24"/>
          <w:rtl/>
        </w:rPr>
      </w:pPr>
    </w:p>
    <w:p w:rsidR="00FE404B" w:rsidRPr="002E4AD1" w:rsidRDefault="00FE404B" w:rsidP="00FE404B">
      <w:pPr>
        <w:jc w:val="both"/>
        <w:rPr>
          <w:szCs w:val="24"/>
          <w:rtl/>
        </w:rPr>
      </w:pPr>
    </w:p>
    <w:p w:rsidR="00FE404B" w:rsidRPr="002E4AD1" w:rsidRDefault="00FE404B" w:rsidP="00FE404B">
      <w:pPr>
        <w:jc w:val="both"/>
        <w:rPr>
          <w:szCs w:val="24"/>
          <w:rtl/>
        </w:rPr>
      </w:pPr>
    </w:p>
    <w:p w:rsidR="00FE404B" w:rsidRPr="002E4AD1" w:rsidRDefault="00FE404B" w:rsidP="00FE404B">
      <w:pPr>
        <w:jc w:val="both"/>
        <w:rPr>
          <w:szCs w:val="24"/>
          <w:rtl/>
        </w:rPr>
      </w:pPr>
    </w:p>
    <w:p w:rsidR="00FE404B" w:rsidRPr="002E4AD1" w:rsidRDefault="00FE404B" w:rsidP="00FE404B">
      <w:pPr>
        <w:jc w:val="both"/>
        <w:rPr>
          <w:szCs w:val="24"/>
          <w:rtl/>
        </w:rPr>
      </w:pPr>
    </w:p>
    <w:p w:rsidR="00FE404B" w:rsidRPr="00E62C29" w:rsidRDefault="00FE404B" w:rsidP="00FE404B">
      <w:pPr>
        <w:widowControl w:val="0"/>
        <w:jc w:val="center"/>
        <w:rPr>
          <w:b/>
          <w:bCs/>
          <w:szCs w:val="24"/>
          <w:u w:val="single"/>
          <w:rtl/>
        </w:rPr>
      </w:pPr>
      <w:r w:rsidRPr="00791319">
        <w:rPr>
          <w:szCs w:val="24"/>
          <w:rtl/>
        </w:rPr>
        <w:br w:type="page"/>
      </w:r>
      <w:r w:rsidRPr="00244952">
        <w:rPr>
          <w:rFonts w:hint="eastAsia"/>
          <w:b/>
          <w:bCs/>
          <w:szCs w:val="24"/>
          <w:u w:val="single"/>
          <w:rtl/>
        </w:rPr>
        <w:t>תצהיר</w:t>
      </w:r>
      <w:r w:rsidRPr="00244952">
        <w:rPr>
          <w:b/>
          <w:bCs/>
          <w:szCs w:val="24"/>
          <w:u w:val="single"/>
          <w:rtl/>
        </w:rPr>
        <w:t xml:space="preserve"> - </w:t>
      </w:r>
      <w:r w:rsidRPr="00244952">
        <w:rPr>
          <w:rFonts w:hint="eastAsia"/>
          <w:b/>
          <w:bCs/>
          <w:szCs w:val="24"/>
          <w:u w:val="single"/>
          <w:rtl/>
        </w:rPr>
        <w:t>עבירות</w:t>
      </w:r>
      <w:r w:rsidRPr="00244952">
        <w:rPr>
          <w:b/>
          <w:bCs/>
          <w:szCs w:val="24"/>
          <w:u w:val="single"/>
          <w:rtl/>
        </w:rPr>
        <w:t xml:space="preserve"> </w:t>
      </w:r>
      <w:r w:rsidRPr="00244952">
        <w:rPr>
          <w:rFonts w:hint="eastAsia"/>
          <w:b/>
          <w:bCs/>
          <w:szCs w:val="24"/>
          <w:u w:val="single"/>
          <w:rtl/>
        </w:rPr>
        <w:t>לפי</w:t>
      </w:r>
      <w:r w:rsidRPr="00244952">
        <w:rPr>
          <w:b/>
          <w:bCs/>
          <w:szCs w:val="24"/>
          <w:u w:val="single"/>
          <w:rtl/>
        </w:rPr>
        <w:t xml:space="preserve"> </w:t>
      </w:r>
      <w:r w:rsidRPr="00244952">
        <w:rPr>
          <w:rFonts w:hint="eastAsia"/>
          <w:b/>
          <w:bCs/>
          <w:szCs w:val="24"/>
          <w:u w:val="single"/>
          <w:rtl/>
        </w:rPr>
        <w:t>חוק</w:t>
      </w:r>
      <w:r w:rsidRPr="00244952">
        <w:rPr>
          <w:b/>
          <w:bCs/>
          <w:szCs w:val="24"/>
          <w:u w:val="single"/>
          <w:rtl/>
        </w:rPr>
        <w:t xml:space="preserve"> </w:t>
      </w:r>
      <w:r w:rsidRPr="00244952">
        <w:rPr>
          <w:rFonts w:hint="eastAsia"/>
          <w:b/>
          <w:bCs/>
          <w:szCs w:val="24"/>
          <w:u w:val="single"/>
          <w:rtl/>
        </w:rPr>
        <w:t>עובדים</w:t>
      </w:r>
      <w:r w:rsidRPr="00244952">
        <w:rPr>
          <w:b/>
          <w:bCs/>
          <w:szCs w:val="24"/>
          <w:u w:val="single"/>
          <w:rtl/>
        </w:rPr>
        <w:t xml:space="preserve"> </w:t>
      </w:r>
      <w:r w:rsidRPr="00244952">
        <w:rPr>
          <w:rFonts w:hint="eastAsia"/>
          <w:b/>
          <w:bCs/>
          <w:szCs w:val="24"/>
          <w:u w:val="single"/>
          <w:rtl/>
        </w:rPr>
        <w:t>זרים</w:t>
      </w:r>
      <w:r w:rsidRPr="00244952">
        <w:rPr>
          <w:b/>
          <w:bCs/>
          <w:szCs w:val="24"/>
          <w:u w:val="single"/>
          <w:rtl/>
        </w:rPr>
        <w:t xml:space="preserve"> </w:t>
      </w:r>
      <w:r w:rsidRPr="00244952">
        <w:rPr>
          <w:rFonts w:hint="eastAsia"/>
          <w:b/>
          <w:bCs/>
          <w:szCs w:val="24"/>
          <w:u w:val="single"/>
          <w:rtl/>
        </w:rPr>
        <w:t>או</w:t>
      </w:r>
      <w:r w:rsidRPr="00244952">
        <w:rPr>
          <w:b/>
          <w:bCs/>
          <w:szCs w:val="24"/>
          <w:u w:val="single"/>
          <w:rtl/>
        </w:rPr>
        <w:t xml:space="preserve"> </w:t>
      </w:r>
      <w:r w:rsidRPr="00244952">
        <w:rPr>
          <w:rFonts w:hint="eastAsia"/>
          <w:b/>
          <w:bCs/>
          <w:szCs w:val="24"/>
          <w:u w:val="single"/>
          <w:rtl/>
        </w:rPr>
        <w:t>לפי</w:t>
      </w:r>
      <w:r w:rsidRPr="00244952">
        <w:rPr>
          <w:b/>
          <w:bCs/>
          <w:szCs w:val="24"/>
          <w:u w:val="single"/>
          <w:rtl/>
        </w:rPr>
        <w:t xml:space="preserve"> </w:t>
      </w:r>
      <w:r w:rsidRPr="00244952">
        <w:rPr>
          <w:rFonts w:hint="eastAsia"/>
          <w:b/>
          <w:bCs/>
          <w:szCs w:val="24"/>
          <w:u w:val="single"/>
          <w:rtl/>
        </w:rPr>
        <w:t>חוק</w:t>
      </w:r>
      <w:r w:rsidRPr="00244952">
        <w:rPr>
          <w:b/>
          <w:bCs/>
          <w:szCs w:val="24"/>
          <w:u w:val="single"/>
          <w:rtl/>
        </w:rPr>
        <w:t xml:space="preserve"> </w:t>
      </w:r>
      <w:r w:rsidRPr="00244952">
        <w:rPr>
          <w:rFonts w:hint="eastAsia"/>
          <w:b/>
          <w:bCs/>
          <w:szCs w:val="24"/>
          <w:u w:val="single"/>
          <w:rtl/>
        </w:rPr>
        <w:t>שכר</w:t>
      </w:r>
      <w:r w:rsidRPr="00244952">
        <w:rPr>
          <w:b/>
          <w:bCs/>
          <w:szCs w:val="24"/>
          <w:u w:val="single"/>
          <w:rtl/>
        </w:rPr>
        <w:t xml:space="preserve"> </w:t>
      </w:r>
      <w:r w:rsidRPr="00244952">
        <w:rPr>
          <w:rFonts w:hint="eastAsia"/>
          <w:b/>
          <w:bCs/>
          <w:szCs w:val="24"/>
          <w:u w:val="single"/>
          <w:rtl/>
        </w:rPr>
        <w:t>מינימום</w:t>
      </w:r>
    </w:p>
    <w:p w:rsidR="00FE404B" w:rsidRPr="002E4AD1" w:rsidRDefault="00FE404B" w:rsidP="00FE404B">
      <w:pPr>
        <w:jc w:val="center"/>
        <w:rPr>
          <w:szCs w:val="24"/>
          <w:rtl/>
        </w:rPr>
      </w:pPr>
      <w:r w:rsidRPr="00791319">
        <w:rPr>
          <w:szCs w:val="24"/>
          <w:rtl/>
        </w:rPr>
        <w:t xml:space="preserve">(ימולא </w:t>
      </w:r>
      <w:r w:rsidRPr="00791319">
        <w:rPr>
          <w:rFonts w:hint="eastAsia"/>
          <w:szCs w:val="24"/>
          <w:rtl/>
        </w:rPr>
        <w:t>ע</w:t>
      </w:r>
      <w:r w:rsidRPr="00791319">
        <w:rPr>
          <w:szCs w:val="24"/>
          <w:rtl/>
        </w:rPr>
        <w:t xml:space="preserve">"י </w:t>
      </w:r>
      <w:r w:rsidRPr="00791319">
        <w:rPr>
          <w:rFonts w:hint="eastAsia"/>
          <w:szCs w:val="24"/>
          <w:rtl/>
        </w:rPr>
        <w:t>מציע</w:t>
      </w:r>
      <w:r w:rsidRPr="00791319">
        <w:rPr>
          <w:szCs w:val="24"/>
          <w:rtl/>
        </w:rPr>
        <w:t xml:space="preserve"> </w:t>
      </w:r>
      <w:r w:rsidRPr="00791319">
        <w:rPr>
          <w:rFonts w:hint="eastAsia"/>
          <w:szCs w:val="24"/>
          <w:rtl/>
        </w:rPr>
        <w:t>שהינו</w:t>
      </w:r>
      <w:r w:rsidRPr="00791319">
        <w:rPr>
          <w:szCs w:val="24"/>
          <w:rtl/>
        </w:rPr>
        <w:t xml:space="preserve"> </w:t>
      </w:r>
      <w:r w:rsidRPr="00791319">
        <w:rPr>
          <w:rFonts w:hint="eastAsia"/>
          <w:szCs w:val="24"/>
          <w:rtl/>
        </w:rPr>
        <w:t>תאגיד</w:t>
      </w:r>
      <w:r w:rsidRPr="00791319">
        <w:rPr>
          <w:szCs w:val="24"/>
          <w:rtl/>
        </w:rPr>
        <w:t>)</w:t>
      </w:r>
    </w:p>
    <w:p w:rsidR="00FE404B" w:rsidRPr="002E4AD1" w:rsidRDefault="00FE404B" w:rsidP="00FE404B">
      <w:pPr>
        <w:jc w:val="center"/>
        <w:rPr>
          <w:szCs w:val="24"/>
          <w:highlight w:val="yellow"/>
          <w:rtl/>
        </w:rPr>
      </w:pPr>
    </w:p>
    <w:p w:rsidR="00FE404B" w:rsidRPr="002E4AD1" w:rsidRDefault="00FE404B" w:rsidP="00FE404B">
      <w:pPr>
        <w:jc w:val="both"/>
        <w:rPr>
          <w:b/>
          <w:bCs/>
          <w:szCs w:val="24"/>
          <w:rtl/>
        </w:rPr>
      </w:pPr>
    </w:p>
    <w:p w:rsidR="00FE404B" w:rsidRPr="002E4AD1" w:rsidRDefault="00FE404B" w:rsidP="00FE404B">
      <w:pPr>
        <w:jc w:val="both"/>
        <w:rPr>
          <w:szCs w:val="24"/>
          <w:rtl/>
        </w:rPr>
      </w:pPr>
      <w:r w:rsidRPr="00791319">
        <w:rPr>
          <w:rFonts w:hint="eastAsia"/>
          <w:szCs w:val="24"/>
          <w:rtl/>
        </w:rPr>
        <w:t>אני</w:t>
      </w:r>
      <w:r w:rsidRPr="00791319">
        <w:rPr>
          <w:szCs w:val="24"/>
          <w:rtl/>
        </w:rPr>
        <w:t xml:space="preserve"> </w:t>
      </w:r>
      <w:r w:rsidRPr="00791319">
        <w:rPr>
          <w:rFonts w:hint="eastAsia"/>
          <w:szCs w:val="24"/>
          <w:rtl/>
        </w:rPr>
        <w:t>הח</w:t>
      </w:r>
      <w:r w:rsidRPr="00791319">
        <w:rPr>
          <w:szCs w:val="24"/>
          <w:rtl/>
        </w:rPr>
        <w:t xml:space="preserve">"מ_______________ </w:t>
      </w:r>
      <w:r w:rsidRPr="00791319">
        <w:rPr>
          <w:rFonts w:hint="eastAsia"/>
          <w:szCs w:val="24"/>
          <w:rtl/>
        </w:rPr>
        <w:t>ת</w:t>
      </w:r>
      <w:r w:rsidRPr="00791319">
        <w:rPr>
          <w:szCs w:val="24"/>
          <w:rtl/>
        </w:rPr>
        <w:t xml:space="preserve">.ז._________________ </w:t>
      </w:r>
      <w:r w:rsidRPr="00791319">
        <w:rPr>
          <w:rFonts w:hint="eastAsia"/>
          <w:szCs w:val="24"/>
          <w:rtl/>
        </w:rPr>
        <w:t>לאחר</w:t>
      </w:r>
      <w:r w:rsidRPr="00791319">
        <w:rPr>
          <w:szCs w:val="24"/>
          <w:rtl/>
        </w:rPr>
        <w:t xml:space="preserve"> </w:t>
      </w:r>
      <w:r w:rsidRPr="00791319">
        <w:rPr>
          <w:rFonts w:hint="eastAsia"/>
          <w:szCs w:val="24"/>
          <w:rtl/>
        </w:rPr>
        <w:t>שהוזהרתי</w:t>
      </w:r>
      <w:r w:rsidRPr="00791319">
        <w:rPr>
          <w:szCs w:val="24"/>
          <w:rtl/>
        </w:rPr>
        <w:t xml:space="preserve"> </w:t>
      </w:r>
      <w:r w:rsidRPr="00791319">
        <w:rPr>
          <w:rFonts w:hint="eastAsia"/>
          <w:szCs w:val="24"/>
          <w:rtl/>
        </w:rPr>
        <w:t>כי</w:t>
      </w:r>
      <w:r w:rsidRPr="00791319">
        <w:rPr>
          <w:szCs w:val="24"/>
          <w:rtl/>
        </w:rPr>
        <w:t xml:space="preserve"> </w:t>
      </w:r>
      <w:r w:rsidRPr="00791319">
        <w:rPr>
          <w:rFonts w:hint="eastAsia"/>
          <w:szCs w:val="24"/>
          <w:rtl/>
        </w:rPr>
        <w:t>עלי</w:t>
      </w:r>
      <w:r w:rsidRPr="00791319">
        <w:rPr>
          <w:szCs w:val="24"/>
          <w:rtl/>
        </w:rPr>
        <w:t xml:space="preserve"> </w:t>
      </w:r>
      <w:r w:rsidRPr="00791319">
        <w:rPr>
          <w:rFonts w:hint="eastAsia"/>
          <w:szCs w:val="24"/>
          <w:rtl/>
        </w:rPr>
        <w:t>להצהיר</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האמת</w:t>
      </w:r>
      <w:r w:rsidRPr="00791319">
        <w:rPr>
          <w:szCs w:val="24"/>
          <w:rtl/>
        </w:rPr>
        <w:t xml:space="preserve"> </w:t>
      </w:r>
      <w:r w:rsidRPr="00791319">
        <w:rPr>
          <w:rFonts w:hint="eastAsia"/>
          <w:szCs w:val="24"/>
          <w:rtl/>
        </w:rPr>
        <w:t>וכי</w:t>
      </w:r>
      <w:r w:rsidRPr="00791319">
        <w:rPr>
          <w:szCs w:val="24"/>
          <w:rtl/>
        </w:rPr>
        <w:t xml:space="preserve"> </w:t>
      </w:r>
      <w:r w:rsidRPr="00791319">
        <w:rPr>
          <w:rFonts w:hint="eastAsia"/>
          <w:szCs w:val="24"/>
          <w:rtl/>
        </w:rPr>
        <w:t>אהיה</w:t>
      </w:r>
      <w:r w:rsidRPr="00791319">
        <w:rPr>
          <w:szCs w:val="24"/>
          <w:rtl/>
        </w:rPr>
        <w:t xml:space="preserve"> </w:t>
      </w:r>
      <w:r w:rsidRPr="00791319">
        <w:rPr>
          <w:rFonts w:hint="eastAsia"/>
          <w:szCs w:val="24"/>
          <w:rtl/>
        </w:rPr>
        <w:t>צפוי</w:t>
      </w:r>
      <w:r w:rsidRPr="00791319">
        <w:rPr>
          <w:szCs w:val="24"/>
          <w:rtl/>
        </w:rPr>
        <w:t xml:space="preserve"> </w:t>
      </w:r>
      <w:r w:rsidRPr="00791319">
        <w:rPr>
          <w:rFonts w:hint="eastAsia"/>
          <w:szCs w:val="24"/>
          <w:rtl/>
        </w:rPr>
        <w:t>לעונשים</w:t>
      </w:r>
      <w:r w:rsidRPr="00791319">
        <w:rPr>
          <w:szCs w:val="24"/>
          <w:rtl/>
        </w:rPr>
        <w:t xml:space="preserve"> </w:t>
      </w:r>
      <w:r w:rsidRPr="00791319">
        <w:rPr>
          <w:rFonts w:hint="eastAsia"/>
          <w:szCs w:val="24"/>
          <w:rtl/>
        </w:rPr>
        <w:t>הקבועים</w:t>
      </w:r>
      <w:r w:rsidRPr="00791319">
        <w:rPr>
          <w:szCs w:val="24"/>
          <w:rtl/>
        </w:rPr>
        <w:t xml:space="preserve"> </w:t>
      </w:r>
      <w:r w:rsidRPr="00791319">
        <w:rPr>
          <w:rFonts w:hint="eastAsia"/>
          <w:szCs w:val="24"/>
          <w:rtl/>
        </w:rPr>
        <w:t>בחוק</w:t>
      </w:r>
      <w:r w:rsidRPr="00791319">
        <w:rPr>
          <w:szCs w:val="24"/>
          <w:rtl/>
        </w:rPr>
        <w:t xml:space="preserve"> </w:t>
      </w:r>
      <w:r w:rsidRPr="00791319">
        <w:rPr>
          <w:rFonts w:hint="eastAsia"/>
          <w:szCs w:val="24"/>
          <w:rtl/>
        </w:rPr>
        <w:t>אם</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אעשה</w:t>
      </w:r>
      <w:r w:rsidRPr="00791319">
        <w:rPr>
          <w:szCs w:val="24"/>
          <w:rtl/>
        </w:rPr>
        <w:t xml:space="preserve"> </w:t>
      </w:r>
      <w:r w:rsidRPr="00791319">
        <w:rPr>
          <w:rFonts w:hint="eastAsia"/>
          <w:szCs w:val="24"/>
          <w:rtl/>
        </w:rPr>
        <w:t>כן</w:t>
      </w:r>
      <w:r w:rsidRPr="00791319">
        <w:rPr>
          <w:szCs w:val="24"/>
          <w:rtl/>
        </w:rPr>
        <w:t xml:space="preserve">, </w:t>
      </w:r>
      <w:r w:rsidRPr="00791319">
        <w:rPr>
          <w:rFonts w:hint="eastAsia"/>
          <w:szCs w:val="24"/>
          <w:rtl/>
        </w:rPr>
        <w:t>מצהיר</w:t>
      </w:r>
      <w:r w:rsidRPr="00791319">
        <w:rPr>
          <w:szCs w:val="24"/>
          <w:rtl/>
        </w:rPr>
        <w:t xml:space="preserve"> </w:t>
      </w:r>
      <w:r w:rsidRPr="00791319">
        <w:rPr>
          <w:rFonts w:hint="eastAsia"/>
          <w:szCs w:val="24"/>
          <w:rtl/>
        </w:rPr>
        <w:t>בזאת</w:t>
      </w:r>
      <w:r w:rsidRPr="00791319">
        <w:rPr>
          <w:szCs w:val="24"/>
          <w:rtl/>
        </w:rPr>
        <w:t xml:space="preserve"> </w:t>
      </w:r>
      <w:r w:rsidRPr="00791319">
        <w:rPr>
          <w:rFonts w:hint="eastAsia"/>
          <w:szCs w:val="24"/>
          <w:rtl/>
        </w:rPr>
        <w:t>כדלהלן</w:t>
      </w:r>
      <w:r w:rsidRPr="00791319">
        <w:rPr>
          <w:szCs w:val="24"/>
          <w:rtl/>
        </w:rPr>
        <w:t>:</w:t>
      </w:r>
    </w:p>
    <w:p w:rsidR="00FE404B" w:rsidRPr="002E4AD1" w:rsidRDefault="00FE404B" w:rsidP="00FE404B">
      <w:pPr>
        <w:jc w:val="both"/>
        <w:rPr>
          <w:szCs w:val="24"/>
          <w:rtl/>
        </w:rPr>
      </w:pPr>
    </w:p>
    <w:p w:rsidR="00FE404B" w:rsidRPr="002E4AD1" w:rsidRDefault="00FE404B" w:rsidP="00FE404B">
      <w:pPr>
        <w:numPr>
          <w:ilvl w:val="0"/>
          <w:numId w:val="6"/>
        </w:numPr>
        <w:ind w:right="0"/>
        <w:jc w:val="both"/>
        <w:rPr>
          <w:szCs w:val="24"/>
        </w:rPr>
      </w:pPr>
      <w:r w:rsidRPr="00791319">
        <w:rPr>
          <w:rFonts w:hint="eastAsia"/>
          <w:szCs w:val="24"/>
          <w:rtl/>
        </w:rPr>
        <w:t>אני</w:t>
      </w:r>
      <w:r w:rsidRPr="00791319">
        <w:rPr>
          <w:szCs w:val="24"/>
          <w:rtl/>
        </w:rPr>
        <w:t xml:space="preserve"> </w:t>
      </w:r>
      <w:r w:rsidRPr="00791319">
        <w:rPr>
          <w:rFonts w:hint="eastAsia"/>
          <w:szCs w:val="24"/>
          <w:rtl/>
        </w:rPr>
        <w:t>נציג</w:t>
      </w:r>
      <w:r w:rsidRPr="00791319">
        <w:rPr>
          <w:szCs w:val="24"/>
          <w:rtl/>
        </w:rPr>
        <w:t xml:space="preserve">  _____________ (להלן- </w:t>
      </w:r>
      <w:r>
        <w:rPr>
          <w:rFonts w:hint="cs"/>
          <w:szCs w:val="24"/>
          <w:rtl/>
        </w:rPr>
        <w:t>"</w:t>
      </w:r>
      <w:r w:rsidRPr="00D37229">
        <w:rPr>
          <w:rFonts w:hint="eastAsia"/>
          <w:b/>
          <w:bCs/>
          <w:szCs w:val="24"/>
          <w:rtl/>
        </w:rPr>
        <w:t>ה</w:t>
      </w:r>
      <w:r w:rsidRPr="00244952">
        <w:rPr>
          <w:rFonts w:hint="eastAsia"/>
          <w:b/>
          <w:bCs/>
          <w:szCs w:val="24"/>
          <w:rtl/>
        </w:rPr>
        <w:t>מציע</w:t>
      </w:r>
      <w:r>
        <w:rPr>
          <w:rFonts w:hint="cs"/>
          <w:szCs w:val="24"/>
          <w:rtl/>
        </w:rPr>
        <w:t>"</w:t>
      </w:r>
      <w:r w:rsidRPr="00791319">
        <w:rPr>
          <w:szCs w:val="24"/>
          <w:rtl/>
        </w:rPr>
        <w:t xml:space="preserve">) </w:t>
      </w:r>
      <w:r w:rsidRPr="00791319">
        <w:rPr>
          <w:rFonts w:hint="eastAsia"/>
          <w:szCs w:val="24"/>
          <w:rtl/>
        </w:rPr>
        <w:t>ומוסמך</w:t>
      </w:r>
      <w:r w:rsidRPr="00791319">
        <w:rPr>
          <w:szCs w:val="24"/>
          <w:rtl/>
        </w:rPr>
        <w:t xml:space="preserve"> </w:t>
      </w:r>
      <w:r w:rsidRPr="00791319">
        <w:rPr>
          <w:rFonts w:hint="eastAsia"/>
          <w:szCs w:val="24"/>
          <w:rtl/>
        </w:rPr>
        <w:t>להצהיר</w:t>
      </w:r>
      <w:r w:rsidRPr="00791319">
        <w:rPr>
          <w:szCs w:val="24"/>
          <w:rtl/>
        </w:rPr>
        <w:t xml:space="preserve"> </w:t>
      </w:r>
      <w:r w:rsidRPr="00791319">
        <w:rPr>
          <w:rFonts w:hint="eastAsia"/>
          <w:szCs w:val="24"/>
          <w:rtl/>
        </w:rPr>
        <w:t>מטעם</w:t>
      </w:r>
      <w:r w:rsidRPr="00791319">
        <w:rPr>
          <w:szCs w:val="24"/>
          <w:rtl/>
        </w:rPr>
        <w:t xml:space="preserve"> </w:t>
      </w:r>
      <w:r w:rsidRPr="00791319">
        <w:rPr>
          <w:rFonts w:hint="eastAsia"/>
          <w:szCs w:val="24"/>
          <w:rtl/>
        </w:rPr>
        <w:t>המציע</w:t>
      </w:r>
      <w:r w:rsidRPr="00791319">
        <w:rPr>
          <w:szCs w:val="24"/>
          <w:rtl/>
        </w:rPr>
        <w:t>.</w:t>
      </w:r>
    </w:p>
    <w:p w:rsidR="00FE404B" w:rsidRPr="002E4AD1" w:rsidRDefault="00FE404B" w:rsidP="00FE404B">
      <w:pPr>
        <w:ind w:left="360" w:right="720"/>
        <w:jc w:val="both"/>
        <w:rPr>
          <w:szCs w:val="24"/>
          <w:rtl/>
        </w:rPr>
      </w:pPr>
    </w:p>
    <w:p w:rsidR="00FE404B" w:rsidRDefault="00FE404B" w:rsidP="00FE404B">
      <w:pPr>
        <w:pStyle w:val="af0"/>
        <w:numPr>
          <w:ilvl w:val="0"/>
          <w:numId w:val="6"/>
        </w:numPr>
        <w:spacing w:line="276" w:lineRule="auto"/>
        <w:jc w:val="both"/>
        <w:rPr>
          <w:b/>
          <w:bCs/>
          <w:szCs w:val="24"/>
          <w:u w:val="single"/>
        </w:rPr>
      </w:pPr>
      <w:r w:rsidRPr="00244952">
        <w:rPr>
          <w:rFonts w:hint="eastAsia"/>
          <w:szCs w:val="24"/>
          <w:rtl/>
        </w:rPr>
        <w:t>תצהיר</w:t>
      </w:r>
      <w:r w:rsidRPr="00244952">
        <w:rPr>
          <w:szCs w:val="24"/>
          <w:rtl/>
        </w:rPr>
        <w:t xml:space="preserve"> זה נעשה בהתאם לחוק עסקאות גופים ציבוריים, התשל"ו- 1976 וההגדרות המצויות בו ובתמיכ</w:t>
      </w:r>
      <w:r w:rsidRPr="00244952">
        <w:rPr>
          <w:rFonts w:hint="eastAsia"/>
          <w:szCs w:val="24"/>
          <w:rtl/>
        </w:rPr>
        <w:t>ה</w:t>
      </w:r>
      <w:r w:rsidRPr="00244952">
        <w:rPr>
          <w:szCs w:val="24"/>
          <w:rtl/>
        </w:rPr>
        <w:t xml:space="preserve"> למכרז פומבי  </w:t>
      </w:r>
      <w:r>
        <w:rPr>
          <w:rFonts w:hint="cs"/>
          <w:b/>
          <w:bCs/>
          <w:szCs w:val="24"/>
          <w:u w:val="single"/>
          <w:rtl/>
        </w:rPr>
        <w:t>42</w:t>
      </w:r>
      <w:r w:rsidRPr="00244952">
        <w:rPr>
          <w:b/>
          <w:bCs/>
          <w:szCs w:val="24"/>
          <w:u w:val="single"/>
          <w:rtl/>
        </w:rPr>
        <w:t xml:space="preserve">/11 </w:t>
      </w:r>
      <w:r w:rsidRPr="00244952">
        <w:rPr>
          <w:rFonts w:hint="eastAsia"/>
          <w:szCs w:val="24"/>
          <w:rtl/>
        </w:rPr>
        <w:t>למתן</w:t>
      </w:r>
      <w:r w:rsidRPr="00244952">
        <w:rPr>
          <w:szCs w:val="24"/>
          <w:rtl/>
        </w:rPr>
        <w:t xml:space="preserve"> </w:t>
      </w:r>
      <w:r w:rsidRPr="00244952">
        <w:rPr>
          <w:rFonts w:hint="eastAsia"/>
          <w:szCs w:val="24"/>
          <w:rtl/>
        </w:rPr>
        <w:t>שירותי</w:t>
      </w:r>
      <w:r w:rsidRPr="00244952">
        <w:rPr>
          <w:szCs w:val="24"/>
          <w:rtl/>
        </w:rPr>
        <w:t xml:space="preserve"> </w:t>
      </w:r>
      <w:r w:rsidRPr="00244952">
        <w:rPr>
          <w:rFonts w:hint="eastAsia"/>
          <w:szCs w:val="24"/>
          <w:rtl/>
        </w:rPr>
        <w:t>ייעוץ</w:t>
      </w:r>
      <w:r w:rsidRPr="00244952">
        <w:rPr>
          <w:szCs w:val="24"/>
          <w:rtl/>
        </w:rPr>
        <w:t xml:space="preserve"> </w:t>
      </w:r>
      <w:r>
        <w:rPr>
          <w:rFonts w:hint="cs"/>
          <w:szCs w:val="24"/>
          <w:rtl/>
        </w:rPr>
        <w:t>שיתוף ציבור</w:t>
      </w:r>
      <w:r w:rsidRPr="00244952">
        <w:rPr>
          <w:szCs w:val="24"/>
          <w:rtl/>
        </w:rPr>
        <w:t>.</w:t>
      </w:r>
    </w:p>
    <w:p w:rsidR="00FE404B" w:rsidRPr="002E4AD1" w:rsidRDefault="00FE404B" w:rsidP="00FE404B">
      <w:pPr>
        <w:pStyle w:val="af0"/>
        <w:jc w:val="both"/>
        <w:rPr>
          <w:szCs w:val="24"/>
          <w:rtl/>
        </w:rPr>
      </w:pPr>
    </w:p>
    <w:p w:rsidR="00FE404B" w:rsidRDefault="00FE404B" w:rsidP="00FE404B">
      <w:pPr>
        <w:pStyle w:val="af0"/>
        <w:numPr>
          <w:ilvl w:val="0"/>
          <w:numId w:val="6"/>
        </w:numPr>
        <w:contextualSpacing/>
        <w:jc w:val="both"/>
        <w:rPr>
          <w:szCs w:val="24"/>
          <w:rtl/>
        </w:rPr>
      </w:pPr>
      <w:r w:rsidRPr="00791319">
        <w:rPr>
          <w:rFonts w:hint="eastAsia"/>
          <w:szCs w:val="24"/>
          <w:rtl/>
        </w:rPr>
        <w:t>עד</w:t>
      </w:r>
      <w:r w:rsidRPr="00791319">
        <w:rPr>
          <w:szCs w:val="24"/>
          <w:rtl/>
        </w:rPr>
        <w:t xml:space="preserve"> </w:t>
      </w:r>
      <w:r w:rsidRPr="00791319">
        <w:rPr>
          <w:rFonts w:hint="eastAsia"/>
          <w:szCs w:val="24"/>
          <w:rtl/>
        </w:rPr>
        <w:t>מועד</w:t>
      </w:r>
      <w:r w:rsidRPr="00791319">
        <w:rPr>
          <w:szCs w:val="24"/>
          <w:rtl/>
        </w:rPr>
        <w:t xml:space="preserve"> </w:t>
      </w:r>
      <w:r w:rsidRPr="00791319">
        <w:rPr>
          <w:rFonts w:hint="eastAsia"/>
          <w:szCs w:val="24"/>
          <w:rtl/>
        </w:rPr>
        <w:t>מתן</w:t>
      </w:r>
      <w:r w:rsidRPr="00791319">
        <w:rPr>
          <w:szCs w:val="24"/>
          <w:rtl/>
        </w:rPr>
        <w:t xml:space="preserve"> </w:t>
      </w:r>
      <w:r w:rsidRPr="00791319">
        <w:rPr>
          <w:rFonts w:hint="eastAsia"/>
          <w:szCs w:val="24"/>
          <w:rtl/>
        </w:rPr>
        <w:t>תצהירי</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לא</w:t>
      </w:r>
      <w:r w:rsidRPr="00791319">
        <w:rPr>
          <w:szCs w:val="24"/>
          <w:rtl/>
        </w:rPr>
        <w:t xml:space="preserve"> </w:t>
      </w:r>
      <w:r w:rsidRPr="00791319">
        <w:rPr>
          <w:rFonts w:hint="eastAsia"/>
          <w:szCs w:val="24"/>
          <w:rtl/>
        </w:rPr>
        <w:t>הורשע</w:t>
      </w:r>
      <w:r w:rsidRPr="00791319">
        <w:rPr>
          <w:szCs w:val="24"/>
          <w:rtl/>
        </w:rPr>
        <w:t xml:space="preserve"> </w:t>
      </w:r>
      <w:r w:rsidRPr="00791319">
        <w:rPr>
          <w:rFonts w:hint="eastAsia"/>
          <w:szCs w:val="24"/>
          <w:rtl/>
        </w:rPr>
        <w:t>המציע</w:t>
      </w:r>
      <w:r w:rsidRPr="00791319">
        <w:rPr>
          <w:szCs w:val="24"/>
          <w:rtl/>
        </w:rPr>
        <w:t xml:space="preserve"> </w:t>
      </w:r>
      <w:r w:rsidRPr="00791319">
        <w:rPr>
          <w:rFonts w:hint="eastAsia"/>
          <w:szCs w:val="24"/>
          <w:rtl/>
        </w:rPr>
        <w:t>ובעל</w:t>
      </w:r>
      <w:r w:rsidRPr="00791319">
        <w:rPr>
          <w:szCs w:val="24"/>
          <w:rtl/>
        </w:rPr>
        <w:t xml:space="preserve"> </w:t>
      </w:r>
      <w:r w:rsidRPr="00791319">
        <w:rPr>
          <w:rFonts w:hint="eastAsia"/>
          <w:szCs w:val="24"/>
          <w:rtl/>
        </w:rPr>
        <w:t>זיקה</w:t>
      </w:r>
      <w:r w:rsidRPr="00791319">
        <w:rPr>
          <w:szCs w:val="24"/>
          <w:rtl/>
        </w:rPr>
        <w:t xml:space="preserve"> </w:t>
      </w:r>
      <w:r w:rsidRPr="00791319">
        <w:rPr>
          <w:rFonts w:hint="eastAsia"/>
          <w:szCs w:val="24"/>
          <w:rtl/>
        </w:rPr>
        <w:t>אליו</w:t>
      </w:r>
      <w:r w:rsidRPr="00791319">
        <w:rPr>
          <w:szCs w:val="24"/>
          <w:rtl/>
        </w:rPr>
        <w:t xml:space="preserve"> </w:t>
      </w:r>
      <w:r w:rsidRPr="00791319">
        <w:rPr>
          <w:rFonts w:hint="eastAsia"/>
          <w:szCs w:val="24"/>
          <w:rtl/>
        </w:rPr>
        <w:t>ביותר</w:t>
      </w:r>
      <w:r w:rsidRPr="00791319">
        <w:rPr>
          <w:szCs w:val="24"/>
          <w:rtl/>
        </w:rPr>
        <w:t xml:space="preserve"> </w:t>
      </w:r>
      <w:r w:rsidRPr="00791319">
        <w:rPr>
          <w:rFonts w:hint="eastAsia"/>
          <w:szCs w:val="24"/>
          <w:rtl/>
        </w:rPr>
        <w:t>משתי</w:t>
      </w:r>
      <w:r w:rsidRPr="00791319">
        <w:rPr>
          <w:szCs w:val="24"/>
          <w:rtl/>
        </w:rPr>
        <w:t xml:space="preserve"> </w:t>
      </w:r>
      <w:r w:rsidRPr="00791319">
        <w:rPr>
          <w:rFonts w:hint="eastAsia"/>
          <w:szCs w:val="24"/>
          <w:rtl/>
        </w:rPr>
        <w:t>עבירות</w:t>
      </w:r>
      <w:r w:rsidRPr="00791319">
        <w:rPr>
          <w:szCs w:val="24"/>
          <w:rtl/>
        </w:rPr>
        <w:t xml:space="preserve">, </w:t>
      </w:r>
      <w:r w:rsidRPr="00791319">
        <w:rPr>
          <w:rFonts w:hint="eastAsia"/>
          <w:szCs w:val="24"/>
          <w:rtl/>
        </w:rPr>
        <w:t>ואם</w:t>
      </w:r>
      <w:r w:rsidRPr="00791319">
        <w:rPr>
          <w:szCs w:val="24"/>
          <w:rtl/>
        </w:rPr>
        <w:t xml:space="preserve"> </w:t>
      </w:r>
      <w:r w:rsidRPr="00791319">
        <w:rPr>
          <w:rFonts w:hint="eastAsia"/>
          <w:szCs w:val="24"/>
          <w:rtl/>
        </w:rPr>
        <w:t>הורשעו</w:t>
      </w:r>
      <w:r w:rsidRPr="00791319">
        <w:rPr>
          <w:szCs w:val="24"/>
          <w:rtl/>
        </w:rPr>
        <w:t xml:space="preserve"> </w:t>
      </w:r>
      <w:r w:rsidRPr="00791319">
        <w:rPr>
          <w:rFonts w:hint="eastAsia"/>
          <w:szCs w:val="24"/>
          <w:rtl/>
        </w:rPr>
        <w:t>ביותר</w:t>
      </w:r>
      <w:r w:rsidRPr="00791319">
        <w:rPr>
          <w:szCs w:val="24"/>
          <w:rtl/>
        </w:rPr>
        <w:t xml:space="preserve"> </w:t>
      </w:r>
      <w:r w:rsidRPr="00791319">
        <w:rPr>
          <w:rFonts w:hint="eastAsia"/>
          <w:szCs w:val="24"/>
          <w:rtl/>
        </w:rPr>
        <w:t>משתי</w:t>
      </w:r>
      <w:r w:rsidRPr="00791319">
        <w:rPr>
          <w:szCs w:val="24"/>
          <w:rtl/>
        </w:rPr>
        <w:t xml:space="preserve"> </w:t>
      </w:r>
      <w:r w:rsidRPr="00791319">
        <w:rPr>
          <w:rFonts w:hint="eastAsia"/>
          <w:szCs w:val="24"/>
          <w:rtl/>
        </w:rPr>
        <w:t>עבירות</w:t>
      </w:r>
      <w:r w:rsidRPr="00791319">
        <w:rPr>
          <w:szCs w:val="24"/>
          <w:rtl/>
        </w:rPr>
        <w:t xml:space="preserve">- </w:t>
      </w:r>
      <w:r w:rsidRPr="00791319">
        <w:rPr>
          <w:rFonts w:hint="eastAsia"/>
          <w:szCs w:val="24"/>
          <w:rtl/>
        </w:rPr>
        <w:t>הרי</w:t>
      </w:r>
      <w:r w:rsidRPr="00791319">
        <w:rPr>
          <w:szCs w:val="24"/>
          <w:rtl/>
        </w:rPr>
        <w:t xml:space="preserve"> </w:t>
      </w:r>
      <w:r w:rsidRPr="00791319">
        <w:rPr>
          <w:rFonts w:hint="eastAsia"/>
          <w:szCs w:val="24"/>
          <w:rtl/>
        </w:rPr>
        <w:t>שעד</w:t>
      </w:r>
      <w:r w:rsidRPr="00791319">
        <w:rPr>
          <w:szCs w:val="24"/>
          <w:rtl/>
        </w:rPr>
        <w:t xml:space="preserve"> </w:t>
      </w:r>
      <w:r w:rsidRPr="00791319">
        <w:rPr>
          <w:rFonts w:hint="eastAsia"/>
          <w:szCs w:val="24"/>
          <w:rtl/>
        </w:rPr>
        <w:t>למועד</w:t>
      </w:r>
      <w:r w:rsidRPr="00791319">
        <w:rPr>
          <w:szCs w:val="24"/>
          <w:rtl/>
        </w:rPr>
        <w:t xml:space="preserve"> </w:t>
      </w:r>
      <w:r w:rsidRPr="00791319">
        <w:rPr>
          <w:rFonts w:hint="eastAsia"/>
          <w:szCs w:val="24"/>
          <w:rtl/>
        </w:rPr>
        <w:t>האחרון</w:t>
      </w:r>
      <w:r w:rsidRPr="00791319">
        <w:rPr>
          <w:szCs w:val="24"/>
          <w:rtl/>
        </w:rPr>
        <w:t xml:space="preserve"> </w:t>
      </w:r>
      <w:r w:rsidRPr="00791319">
        <w:rPr>
          <w:rFonts w:hint="eastAsia"/>
          <w:szCs w:val="24"/>
          <w:rtl/>
        </w:rPr>
        <w:t>להגשת</w:t>
      </w:r>
      <w:r w:rsidRPr="00791319">
        <w:rPr>
          <w:szCs w:val="24"/>
          <w:rtl/>
        </w:rPr>
        <w:t xml:space="preserve"> </w:t>
      </w:r>
      <w:r w:rsidRPr="00791319">
        <w:rPr>
          <w:rFonts w:hint="eastAsia"/>
          <w:szCs w:val="24"/>
          <w:rtl/>
        </w:rPr>
        <w:t>ההצעות</w:t>
      </w:r>
      <w:r w:rsidRPr="00791319">
        <w:rPr>
          <w:szCs w:val="24"/>
          <w:rtl/>
        </w:rPr>
        <w:t xml:space="preserve"> </w:t>
      </w:r>
      <w:r w:rsidRPr="00791319">
        <w:rPr>
          <w:rFonts w:hint="eastAsia"/>
          <w:szCs w:val="24"/>
          <w:rtl/>
        </w:rPr>
        <w:t>במכרז</w:t>
      </w:r>
      <w:r w:rsidRPr="00791319">
        <w:rPr>
          <w:szCs w:val="24"/>
          <w:rtl/>
        </w:rPr>
        <w:t xml:space="preserve">, </w:t>
      </w:r>
      <w:r w:rsidRPr="00791319">
        <w:rPr>
          <w:rFonts w:hint="eastAsia"/>
          <w:szCs w:val="24"/>
          <w:rtl/>
        </w:rPr>
        <w:t>חלפה</w:t>
      </w:r>
      <w:r w:rsidRPr="00791319">
        <w:rPr>
          <w:szCs w:val="24"/>
          <w:rtl/>
        </w:rPr>
        <w:t xml:space="preserve">/ </w:t>
      </w:r>
      <w:r w:rsidRPr="00791319">
        <w:rPr>
          <w:rFonts w:hint="eastAsia"/>
          <w:szCs w:val="24"/>
          <w:rtl/>
        </w:rPr>
        <w:t>תחלוף</w:t>
      </w:r>
      <w:r w:rsidRPr="00791319">
        <w:rPr>
          <w:szCs w:val="24"/>
          <w:rtl/>
        </w:rPr>
        <w:t xml:space="preserve"> </w:t>
      </w:r>
      <w:r w:rsidRPr="00791319">
        <w:rPr>
          <w:rFonts w:hint="eastAsia"/>
          <w:szCs w:val="24"/>
          <w:rtl/>
        </w:rPr>
        <w:t>שנה</w:t>
      </w:r>
      <w:r w:rsidRPr="00791319">
        <w:rPr>
          <w:szCs w:val="24"/>
          <w:rtl/>
        </w:rPr>
        <w:t xml:space="preserve"> </w:t>
      </w:r>
      <w:r w:rsidRPr="00791319">
        <w:rPr>
          <w:rFonts w:hint="eastAsia"/>
          <w:szCs w:val="24"/>
          <w:rtl/>
        </w:rPr>
        <w:t>אחת</w:t>
      </w:r>
      <w:r w:rsidRPr="00791319">
        <w:rPr>
          <w:szCs w:val="24"/>
          <w:rtl/>
        </w:rPr>
        <w:t xml:space="preserve"> </w:t>
      </w:r>
      <w:r w:rsidRPr="00791319">
        <w:rPr>
          <w:rFonts w:hint="eastAsia"/>
          <w:szCs w:val="24"/>
          <w:rtl/>
        </w:rPr>
        <w:t>לפחות</w:t>
      </w:r>
      <w:r w:rsidRPr="00791319">
        <w:rPr>
          <w:szCs w:val="24"/>
          <w:rtl/>
        </w:rPr>
        <w:t xml:space="preserve"> </w:t>
      </w:r>
      <w:r w:rsidRPr="00791319">
        <w:rPr>
          <w:rFonts w:hint="eastAsia"/>
          <w:szCs w:val="24"/>
          <w:rtl/>
        </w:rPr>
        <w:t>ממועד</w:t>
      </w:r>
      <w:r w:rsidRPr="00791319">
        <w:rPr>
          <w:szCs w:val="24"/>
          <w:rtl/>
        </w:rPr>
        <w:t xml:space="preserve"> </w:t>
      </w:r>
      <w:r w:rsidRPr="00791319">
        <w:rPr>
          <w:rFonts w:hint="eastAsia"/>
          <w:szCs w:val="24"/>
          <w:rtl/>
        </w:rPr>
        <w:t>ההרשעה</w:t>
      </w:r>
      <w:r w:rsidRPr="00791319">
        <w:rPr>
          <w:szCs w:val="24"/>
          <w:rtl/>
        </w:rPr>
        <w:t xml:space="preserve"> </w:t>
      </w:r>
      <w:r w:rsidRPr="00791319">
        <w:rPr>
          <w:rFonts w:hint="eastAsia"/>
          <w:szCs w:val="24"/>
          <w:rtl/>
        </w:rPr>
        <w:t>האחרונה</w:t>
      </w:r>
      <w:r w:rsidRPr="00791319">
        <w:rPr>
          <w:szCs w:val="24"/>
          <w:rtl/>
        </w:rPr>
        <w:t>.</w:t>
      </w:r>
    </w:p>
    <w:p w:rsidR="00FE404B" w:rsidRPr="002E4AD1" w:rsidRDefault="00FE404B" w:rsidP="00FE404B">
      <w:pPr>
        <w:ind w:right="720"/>
        <w:jc w:val="both"/>
        <w:rPr>
          <w:szCs w:val="24"/>
          <w:rtl/>
        </w:rPr>
      </w:pPr>
    </w:p>
    <w:p w:rsidR="00FE404B" w:rsidRDefault="00FE404B" w:rsidP="00FE404B">
      <w:pPr>
        <w:numPr>
          <w:ilvl w:val="0"/>
          <w:numId w:val="6"/>
        </w:numPr>
        <w:jc w:val="both"/>
        <w:rPr>
          <w:szCs w:val="24"/>
        </w:rPr>
      </w:pPr>
      <w:r w:rsidRPr="00791319">
        <w:rPr>
          <w:rFonts w:hint="eastAsia"/>
          <w:szCs w:val="24"/>
          <w:rtl/>
        </w:rPr>
        <w:t>במידה</w:t>
      </w:r>
      <w:r w:rsidRPr="00791319">
        <w:rPr>
          <w:szCs w:val="24"/>
          <w:rtl/>
        </w:rPr>
        <w:t xml:space="preserve"> </w:t>
      </w:r>
      <w:r w:rsidRPr="00791319">
        <w:rPr>
          <w:rFonts w:hint="eastAsia"/>
          <w:szCs w:val="24"/>
          <w:rtl/>
        </w:rPr>
        <w:t>ויהיה</w:t>
      </w:r>
      <w:r w:rsidRPr="00791319">
        <w:rPr>
          <w:szCs w:val="24"/>
          <w:rtl/>
        </w:rPr>
        <w:t xml:space="preserve"> </w:t>
      </w:r>
      <w:r w:rsidRPr="00791319">
        <w:rPr>
          <w:rFonts w:hint="eastAsia"/>
          <w:szCs w:val="24"/>
          <w:rtl/>
        </w:rPr>
        <w:t>שינוי</w:t>
      </w:r>
      <w:r w:rsidRPr="00791319">
        <w:rPr>
          <w:szCs w:val="24"/>
          <w:rtl/>
        </w:rPr>
        <w:t xml:space="preserve"> </w:t>
      </w:r>
      <w:r w:rsidRPr="00791319">
        <w:rPr>
          <w:rFonts w:hint="eastAsia"/>
          <w:szCs w:val="24"/>
          <w:rtl/>
        </w:rPr>
        <w:t>בעובדות</w:t>
      </w:r>
      <w:r w:rsidRPr="00791319">
        <w:rPr>
          <w:szCs w:val="24"/>
          <w:rtl/>
        </w:rPr>
        <w:t xml:space="preserve"> </w:t>
      </w:r>
      <w:r w:rsidRPr="00791319">
        <w:rPr>
          <w:rFonts w:hint="eastAsia"/>
          <w:szCs w:val="24"/>
          <w:rtl/>
        </w:rPr>
        <w:t>העומדות</w:t>
      </w:r>
      <w:r w:rsidRPr="00791319">
        <w:rPr>
          <w:szCs w:val="24"/>
          <w:rtl/>
        </w:rPr>
        <w:t xml:space="preserve"> </w:t>
      </w:r>
      <w:r w:rsidRPr="00791319">
        <w:rPr>
          <w:rFonts w:hint="eastAsia"/>
          <w:szCs w:val="24"/>
          <w:rtl/>
        </w:rPr>
        <w:t>בבסיס</w:t>
      </w:r>
      <w:r w:rsidRPr="00791319">
        <w:rPr>
          <w:szCs w:val="24"/>
          <w:rtl/>
        </w:rPr>
        <w:t xml:space="preserve"> </w:t>
      </w:r>
      <w:r w:rsidRPr="00791319">
        <w:rPr>
          <w:rFonts w:hint="eastAsia"/>
          <w:szCs w:val="24"/>
          <w:rtl/>
        </w:rPr>
        <w:t>תצהיר</w:t>
      </w:r>
      <w:r w:rsidRPr="00791319">
        <w:rPr>
          <w:szCs w:val="24"/>
          <w:rtl/>
        </w:rPr>
        <w:t xml:space="preserve"> </w:t>
      </w:r>
      <w:r w:rsidRPr="00791319">
        <w:rPr>
          <w:rFonts w:hint="eastAsia"/>
          <w:szCs w:val="24"/>
          <w:rtl/>
        </w:rPr>
        <w:t>זה</w:t>
      </w:r>
      <w:r w:rsidRPr="00791319">
        <w:rPr>
          <w:szCs w:val="24"/>
          <w:rtl/>
        </w:rPr>
        <w:t xml:space="preserve"> </w:t>
      </w:r>
      <w:r w:rsidRPr="00791319">
        <w:rPr>
          <w:rFonts w:hint="eastAsia"/>
          <w:szCs w:val="24"/>
          <w:rtl/>
        </w:rPr>
        <w:t>עד</w:t>
      </w:r>
      <w:r w:rsidRPr="00791319">
        <w:rPr>
          <w:szCs w:val="24"/>
          <w:rtl/>
        </w:rPr>
        <w:t xml:space="preserve"> </w:t>
      </w:r>
      <w:r w:rsidRPr="00791319">
        <w:rPr>
          <w:rFonts w:hint="eastAsia"/>
          <w:szCs w:val="24"/>
          <w:rtl/>
        </w:rPr>
        <w:t>למועד</w:t>
      </w:r>
      <w:r w:rsidRPr="00791319">
        <w:rPr>
          <w:szCs w:val="24"/>
          <w:rtl/>
        </w:rPr>
        <w:t xml:space="preserve"> </w:t>
      </w:r>
      <w:r w:rsidRPr="00791319">
        <w:rPr>
          <w:rFonts w:hint="eastAsia"/>
          <w:szCs w:val="24"/>
          <w:rtl/>
        </w:rPr>
        <w:t>האחרון</w:t>
      </w:r>
      <w:r w:rsidRPr="00791319">
        <w:rPr>
          <w:szCs w:val="24"/>
          <w:rtl/>
        </w:rPr>
        <w:t xml:space="preserve"> </w:t>
      </w:r>
      <w:r w:rsidRPr="00791319">
        <w:rPr>
          <w:rFonts w:hint="eastAsia"/>
          <w:szCs w:val="24"/>
          <w:rtl/>
        </w:rPr>
        <w:t>להגשת</w:t>
      </w:r>
      <w:r w:rsidRPr="00791319">
        <w:rPr>
          <w:szCs w:val="24"/>
          <w:rtl/>
        </w:rPr>
        <w:t xml:space="preserve"> </w:t>
      </w:r>
      <w:r w:rsidRPr="00791319">
        <w:rPr>
          <w:rFonts w:hint="eastAsia"/>
          <w:szCs w:val="24"/>
          <w:rtl/>
        </w:rPr>
        <w:t>ההצעות</w:t>
      </w:r>
      <w:r w:rsidRPr="00791319">
        <w:rPr>
          <w:szCs w:val="24"/>
          <w:rtl/>
        </w:rPr>
        <w:t xml:space="preserve"> </w:t>
      </w:r>
      <w:r w:rsidRPr="00791319">
        <w:rPr>
          <w:rFonts w:hint="eastAsia"/>
          <w:szCs w:val="24"/>
          <w:rtl/>
        </w:rPr>
        <w:t>במכרז</w:t>
      </w:r>
      <w:r w:rsidRPr="00791319">
        <w:rPr>
          <w:szCs w:val="24"/>
          <w:rtl/>
        </w:rPr>
        <w:t xml:space="preserve">, </w:t>
      </w:r>
      <w:r w:rsidRPr="00791319">
        <w:rPr>
          <w:rFonts w:hint="eastAsia"/>
          <w:szCs w:val="24"/>
          <w:rtl/>
        </w:rPr>
        <w:t>אעביר</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המידע</w:t>
      </w:r>
      <w:r w:rsidRPr="00791319">
        <w:rPr>
          <w:szCs w:val="24"/>
          <w:rtl/>
        </w:rPr>
        <w:t xml:space="preserve"> </w:t>
      </w:r>
      <w:r w:rsidRPr="00791319">
        <w:rPr>
          <w:rFonts w:hint="eastAsia"/>
          <w:szCs w:val="24"/>
          <w:rtl/>
        </w:rPr>
        <w:t>לאלתר</w:t>
      </w:r>
      <w:r w:rsidRPr="00791319">
        <w:rPr>
          <w:szCs w:val="24"/>
          <w:rtl/>
        </w:rPr>
        <w:t xml:space="preserve"> </w:t>
      </w:r>
      <w:r w:rsidRPr="00791319">
        <w:rPr>
          <w:rFonts w:hint="eastAsia"/>
          <w:szCs w:val="24"/>
          <w:rtl/>
        </w:rPr>
        <w:t>לגופים</w:t>
      </w:r>
      <w:r w:rsidRPr="00791319">
        <w:rPr>
          <w:szCs w:val="24"/>
          <w:rtl/>
        </w:rPr>
        <w:t xml:space="preserve"> </w:t>
      </w:r>
      <w:r w:rsidRPr="00791319">
        <w:rPr>
          <w:rFonts w:hint="eastAsia"/>
          <w:szCs w:val="24"/>
          <w:rtl/>
        </w:rPr>
        <w:t>המוסמכים</w:t>
      </w:r>
      <w:r w:rsidRPr="00791319">
        <w:rPr>
          <w:szCs w:val="24"/>
          <w:rtl/>
        </w:rPr>
        <w:t xml:space="preserve"> </w:t>
      </w:r>
      <w:r w:rsidRPr="00791319">
        <w:rPr>
          <w:rFonts w:hint="eastAsia"/>
          <w:szCs w:val="24"/>
          <w:rtl/>
        </w:rPr>
        <w:t>במשרד</w:t>
      </w:r>
      <w:r w:rsidRPr="00791319">
        <w:rPr>
          <w:szCs w:val="24"/>
          <w:rtl/>
        </w:rPr>
        <w:t xml:space="preserve"> </w:t>
      </w:r>
      <w:r w:rsidRPr="00791319">
        <w:rPr>
          <w:rFonts w:hint="eastAsia"/>
          <w:szCs w:val="24"/>
          <w:rtl/>
        </w:rPr>
        <w:t>התשתיות</w:t>
      </w:r>
      <w:r w:rsidRPr="00791319">
        <w:rPr>
          <w:szCs w:val="24"/>
          <w:rtl/>
        </w:rPr>
        <w:t xml:space="preserve"> </w:t>
      </w:r>
      <w:r w:rsidRPr="00791319">
        <w:rPr>
          <w:rFonts w:hint="eastAsia"/>
          <w:szCs w:val="24"/>
          <w:rtl/>
        </w:rPr>
        <w:t>הלאומיות</w:t>
      </w:r>
      <w:r w:rsidRPr="00791319">
        <w:rPr>
          <w:szCs w:val="24"/>
          <w:rtl/>
        </w:rPr>
        <w:t>.</w:t>
      </w:r>
    </w:p>
    <w:p w:rsidR="00FE404B" w:rsidRPr="002E4AD1" w:rsidRDefault="00FE404B" w:rsidP="00FE404B">
      <w:pPr>
        <w:ind w:right="720"/>
        <w:jc w:val="both"/>
        <w:rPr>
          <w:szCs w:val="24"/>
          <w:rtl/>
        </w:rPr>
      </w:pPr>
    </w:p>
    <w:p w:rsidR="00FE404B" w:rsidRPr="002E4AD1" w:rsidRDefault="00FE404B" w:rsidP="00FE404B">
      <w:pPr>
        <w:jc w:val="both"/>
        <w:rPr>
          <w:szCs w:val="24"/>
        </w:rPr>
      </w:pPr>
    </w:p>
    <w:p w:rsidR="00FE404B" w:rsidRPr="002E4AD1" w:rsidRDefault="00FE404B" w:rsidP="00FE404B">
      <w:pPr>
        <w:ind w:right="720"/>
        <w:jc w:val="both"/>
        <w:rPr>
          <w:szCs w:val="24"/>
          <w:rtl/>
        </w:rPr>
      </w:pPr>
    </w:p>
    <w:p w:rsidR="00FE404B" w:rsidRPr="002E4AD1" w:rsidRDefault="00FE404B" w:rsidP="00FE404B">
      <w:pPr>
        <w:ind w:right="720"/>
        <w:jc w:val="both"/>
        <w:rPr>
          <w:szCs w:val="24"/>
          <w:rtl/>
        </w:rPr>
      </w:pPr>
    </w:p>
    <w:p w:rsidR="00FE404B" w:rsidRPr="002E4AD1" w:rsidRDefault="00FE404B" w:rsidP="00FE404B">
      <w:pPr>
        <w:ind w:left="360"/>
        <w:jc w:val="both"/>
        <w:rPr>
          <w:szCs w:val="24"/>
        </w:rPr>
      </w:pPr>
    </w:p>
    <w:p w:rsidR="00FE404B" w:rsidRPr="002E4AD1" w:rsidRDefault="00FE404B" w:rsidP="00FE404B">
      <w:pPr>
        <w:ind w:left="720"/>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FE404B" w:rsidRPr="002E4AD1" w:rsidTr="00A345DF">
        <w:tc>
          <w:tcPr>
            <w:tcW w:w="2840" w:type="dxa"/>
            <w:tcBorders>
              <w:top w:val="single" w:sz="4" w:space="0" w:color="auto"/>
            </w:tcBorders>
          </w:tcPr>
          <w:p w:rsidR="00FE404B" w:rsidRPr="002E4AD1" w:rsidRDefault="00FE404B" w:rsidP="00A345DF">
            <w:pPr>
              <w:jc w:val="both"/>
              <w:rPr>
                <w:szCs w:val="24"/>
                <w:rtl/>
              </w:rPr>
            </w:pPr>
            <w:r w:rsidRPr="00791319">
              <w:rPr>
                <w:rFonts w:hint="eastAsia"/>
                <w:szCs w:val="24"/>
                <w:rtl/>
              </w:rPr>
              <w:t>תאריך</w:t>
            </w:r>
          </w:p>
        </w:tc>
        <w:tc>
          <w:tcPr>
            <w:tcW w:w="2841" w:type="dxa"/>
          </w:tcPr>
          <w:p w:rsidR="00FE404B" w:rsidRPr="002E4AD1" w:rsidRDefault="00FE404B" w:rsidP="00A345DF">
            <w:pPr>
              <w:jc w:val="both"/>
              <w:rPr>
                <w:szCs w:val="24"/>
                <w:rtl/>
              </w:rPr>
            </w:pPr>
          </w:p>
        </w:tc>
        <w:tc>
          <w:tcPr>
            <w:tcW w:w="2841" w:type="dxa"/>
            <w:tcBorders>
              <w:top w:val="single" w:sz="4" w:space="0" w:color="auto"/>
            </w:tcBorders>
          </w:tcPr>
          <w:p w:rsidR="00FE404B" w:rsidRPr="002E4AD1" w:rsidRDefault="00FE404B" w:rsidP="00A345DF">
            <w:pPr>
              <w:jc w:val="both"/>
              <w:rPr>
                <w:szCs w:val="24"/>
                <w:rtl/>
              </w:rPr>
            </w:pPr>
            <w:r w:rsidRPr="00791319">
              <w:rPr>
                <w:rFonts w:hint="eastAsia"/>
                <w:szCs w:val="24"/>
                <w:rtl/>
              </w:rPr>
              <w:t>חתימה</w:t>
            </w:r>
          </w:p>
        </w:tc>
      </w:tr>
    </w:tbl>
    <w:p w:rsidR="00FE404B" w:rsidRPr="002E4AD1" w:rsidRDefault="00FE404B" w:rsidP="00FE404B">
      <w:pPr>
        <w:ind w:left="720"/>
        <w:jc w:val="both"/>
        <w:rPr>
          <w:szCs w:val="24"/>
          <w:rtl/>
        </w:rPr>
      </w:pPr>
    </w:p>
    <w:p w:rsidR="00FE404B" w:rsidRPr="002E4AD1" w:rsidRDefault="00FE404B" w:rsidP="00FE404B">
      <w:pPr>
        <w:ind w:left="720"/>
        <w:jc w:val="both"/>
        <w:rPr>
          <w:szCs w:val="24"/>
          <w:rtl/>
        </w:rPr>
      </w:pPr>
    </w:p>
    <w:p w:rsidR="00FE404B" w:rsidRPr="002E4AD1" w:rsidRDefault="00FE404B" w:rsidP="00FE404B">
      <w:pPr>
        <w:pBdr>
          <w:bottom w:val="single" w:sz="12" w:space="1" w:color="auto"/>
        </w:pBdr>
        <w:jc w:val="both"/>
        <w:rPr>
          <w:szCs w:val="24"/>
          <w:rtl/>
        </w:rPr>
      </w:pPr>
    </w:p>
    <w:p w:rsidR="00FE404B" w:rsidRPr="002E4AD1" w:rsidRDefault="00FE404B" w:rsidP="00FE404B">
      <w:pPr>
        <w:jc w:val="both"/>
        <w:rPr>
          <w:szCs w:val="24"/>
          <w:rtl/>
        </w:rPr>
      </w:pPr>
    </w:p>
    <w:p w:rsidR="00FE404B" w:rsidRPr="002E4AD1" w:rsidRDefault="00FE404B" w:rsidP="00FE404B">
      <w:pPr>
        <w:ind w:left="299" w:right="360"/>
        <w:jc w:val="both"/>
        <w:rPr>
          <w:b/>
          <w:bCs/>
          <w:szCs w:val="24"/>
          <w:rtl/>
        </w:rPr>
      </w:pPr>
    </w:p>
    <w:p w:rsidR="00FE404B" w:rsidRPr="002E4AD1" w:rsidRDefault="00FE404B" w:rsidP="00FE404B">
      <w:pPr>
        <w:ind w:left="299" w:right="360"/>
        <w:jc w:val="both"/>
        <w:rPr>
          <w:b/>
          <w:bCs/>
          <w:szCs w:val="24"/>
          <w:rtl/>
        </w:rPr>
      </w:pPr>
      <w:r w:rsidRPr="00791319">
        <w:rPr>
          <w:b/>
          <w:bCs/>
          <w:szCs w:val="24"/>
          <w:rtl/>
        </w:rPr>
        <w:t>אי</w:t>
      </w:r>
      <w:r w:rsidRPr="00791319">
        <w:rPr>
          <w:rFonts w:hint="eastAsia"/>
          <w:b/>
          <w:bCs/>
          <w:szCs w:val="24"/>
          <w:rtl/>
        </w:rPr>
        <w:t>שור</w:t>
      </w:r>
    </w:p>
    <w:p w:rsidR="00FE404B" w:rsidRPr="002E4AD1" w:rsidRDefault="00FE404B" w:rsidP="00FE404B">
      <w:pPr>
        <w:ind w:left="11" w:right="360" w:hanging="11"/>
        <w:jc w:val="both"/>
        <w:rPr>
          <w:szCs w:val="24"/>
          <w:rtl/>
        </w:rPr>
      </w:pPr>
    </w:p>
    <w:p w:rsidR="00FE404B" w:rsidRPr="002E4AD1" w:rsidRDefault="00FE404B" w:rsidP="00FE404B">
      <w:pPr>
        <w:spacing w:line="360" w:lineRule="auto"/>
        <w:ind w:left="11" w:right="357" w:hanging="11"/>
        <w:jc w:val="both"/>
        <w:rPr>
          <w:szCs w:val="24"/>
          <w:rtl/>
        </w:rPr>
      </w:pPr>
      <w:r w:rsidRPr="00791319">
        <w:rPr>
          <w:szCs w:val="24"/>
          <w:rtl/>
        </w:rPr>
        <w:t>אנ</w:t>
      </w:r>
      <w:r w:rsidRPr="00791319">
        <w:rPr>
          <w:rFonts w:hint="eastAsia"/>
          <w:szCs w:val="24"/>
          <w:rtl/>
        </w:rPr>
        <w:t>י</w:t>
      </w:r>
      <w:r w:rsidRPr="00791319">
        <w:rPr>
          <w:szCs w:val="24"/>
          <w:rtl/>
        </w:rPr>
        <w:t xml:space="preserve"> </w:t>
      </w:r>
      <w:r w:rsidRPr="00791319">
        <w:rPr>
          <w:rFonts w:hint="eastAsia"/>
          <w:szCs w:val="24"/>
          <w:rtl/>
        </w:rPr>
        <w:t>החתו</w:t>
      </w:r>
      <w:r w:rsidRPr="00791319">
        <w:rPr>
          <w:szCs w:val="24"/>
          <w:rtl/>
        </w:rPr>
        <w:t xml:space="preserve">ם </w:t>
      </w:r>
      <w:r w:rsidRPr="00791319">
        <w:rPr>
          <w:rFonts w:hint="eastAsia"/>
          <w:szCs w:val="24"/>
          <w:rtl/>
        </w:rPr>
        <w:t>מטה</w:t>
      </w:r>
      <w:r w:rsidRPr="00791319">
        <w:rPr>
          <w:szCs w:val="24"/>
          <w:rtl/>
        </w:rPr>
        <w:t xml:space="preserve">, ________ </w:t>
      </w:r>
      <w:r w:rsidRPr="00791319">
        <w:rPr>
          <w:rFonts w:hint="eastAsia"/>
          <w:szCs w:val="24"/>
          <w:rtl/>
        </w:rPr>
        <w:t>עורך</w:t>
      </w:r>
      <w:r w:rsidRPr="00791319">
        <w:rPr>
          <w:szCs w:val="24"/>
          <w:rtl/>
        </w:rPr>
        <w:t xml:space="preserve"> </w:t>
      </w:r>
      <w:r w:rsidRPr="00791319">
        <w:rPr>
          <w:rFonts w:hint="eastAsia"/>
          <w:szCs w:val="24"/>
          <w:rtl/>
        </w:rPr>
        <w:t>דין</w:t>
      </w:r>
      <w:r w:rsidRPr="00791319">
        <w:rPr>
          <w:szCs w:val="24"/>
          <w:rtl/>
        </w:rPr>
        <w:t xml:space="preserve">, </w:t>
      </w:r>
      <w:r w:rsidRPr="00791319">
        <w:rPr>
          <w:rFonts w:hint="eastAsia"/>
          <w:szCs w:val="24"/>
          <w:rtl/>
        </w:rPr>
        <w:t>מאשר</w:t>
      </w:r>
      <w:r w:rsidRPr="00791319">
        <w:rPr>
          <w:szCs w:val="24"/>
          <w:rtl/>
        </w:rPr>
        <w:t xml:space="preserve"> </w:t>
      </w:r>
      <w:r w:rsidRPr="00791319">
        <w:rPr>
          <w:rFonts w:hint="eastAsia"/>
          <w:szCs w:val="24"/>
          <w:rtl/>
        </w:rPr>
        <w:t>בזה</w:t>
      </w:r>
      <w:r w:rsidRPr="00791319">
        <w:rPr>
          <w:szCs w:val="24"/>
          <w:rtl/>
        </w:rPr>
        <w:t xml:space="preserve"> </w:t>
      </w:r>
      <w:r w:rsidRPr="00791319">
        <w:rPr>
          <w:rFonts w:hint="eastAsia"/>
          <w:szCs w:val="24"/>
          <w:rtl/>
        </w:rPr>
        <w:t>כי</w:t>
      </w:r>
      <w:r w:rsidRPr="00791319">
        <w:rPr>
          <w:szCs w:val="24"/>
          <w:rtl/>
        </w:rPr>
        <w:t xml:space="preserve"> </w:t>
      </w:r>
      <w:r w:rsidRPr="00791319">
        <w:rPr>
          <w:rFonts w:hint="eastAsia"/>
          <w:szCs w:val="24"/>
          <w:rtl/>
        </w:rPr>
        <w:t>ביום</w:t>
      </w:r>
      <w:r w:rsidRPr="00791319">
        <w:rPr>
          <w:szCs w:val="24"/>
          <w:rtl/>
        </w:rPr>
        <w:t xml:space="preserve"> ________ ה</w:t>
      </w:r>
      <w:r w:rsidRPr="00791319">
        <w:rPr>
          <w:rFonts w:hint="eastAsia"/>
          <w:szCs w:val="24"/>
          <w:rtl/>
        </w:rPr>
        <w:t>ופיע</w:t>
      </w:r>
      <w:r w:rsidRPr="00791319">
        <w:rPr>
          <w:szCs w:val="24"/>
          <w:rtl/>
        </w:rPr>
        <w:t xml:space="preserve"> </w:t>
      </w:r>
      <w:r w:rsidRPr="00791319">
        <w:rPr>
          <w:rFonts w:hint="eastAsia"/>
          <w:szCs w:val="24"/>
          <w:rtl/>
        </w:rPr>
        <w:t>בפני</w:t>
      </w:r>
      <w:r w:rsidRPr="00791319">
        <w:rPr>
          <w:szCs w:val="24"/>
          <w:rtl/>
        </w:rPr>
        <w:t xml:space="preserve"> ___________. ה</w:t>
      </w:r>
      <w:r w:rsidRPr="00791319">
        <w:rPr>
          <w:rFonts w:hint="eastAsia"/>
          <w:szCs w:val="24"/>
          <w:rtl/>
        </w:rPr>
        <w:t>מוכר</w:t>
      </w:r>
      <w:r w:rsidRPr="00791319">
        <w:rPr>
          <w:szCs w:val="24"/>
          <w:rtl/>
        </w:rPr>
        <w:t xml:space="preserve"> </w:t>
      </w:r>
      <w:r w:rsidRPr="00791319">
        <w:rPr>
          <w:rFonts w:hint="eastAsia"/>
          <w:szCs w:val="24"/>
          <w:rtl/>
        </w:rPr>
        <w:t>לי</w:t>
      </w:r>
      <w:r w:rsidRPr="00791319">
        <w:rPr>
          <w:szCs w:val="24"/>
          <w:rtl/>
        </w:rPr>
        <w:t xml:space="preserve"> </w:t>
      </w:r>
      <w:r w:rsidRPr="00791319">
        <w:rPr>
          <w:rFonts w:hint="eastAsia"/>
          <w:szCs w:val="24"/>
          <w:rtl/>
        </w:rPr>
        <w:t>אישית</w:t>
      </w:r>
      <w:r w:rsidRPr="00791319">
        <w:rPr>
          <w:szCs w:val="24"/>
          <w:rtl/>
        </w:rPr>
        <w:t xml:space="preserve"> / </w:t>
      </w:r>
      <w:r w:rsidRPr="00791319">
        <w:rPr>
          <w:rFonts w:hint="eastAsia"/>
          <w:szCs w:val="24"/>
          <w:rtl/>
        </w:rPr>
        <w:t>שזיהיתיו</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פי</w:t>
      </w:r>
      <w:r w:rsidRPr="00791319">
        <w:rPr>
          <w:szCs w:val="24"/>
          <w:rtl/>
        </w:rPr>
        <w:t xml:space="preserve"> </w:t>
      </w:r>
      <w:r w:rsidRPr="00791319">
        <w:rPr>
          <w:rFonts w:hint="eastAsia"/>
          <w:szCs w:val="24"/>
          <w:rtl/>
        </w:rPr>
        <w:t>תעודת</w:t>
      </w:r>
      <w:r w:rsidRPr="00791319">
        <w:rPr>
          <w:szCs w:val="24"/>
          <w:rtl/>
        </w:rPr>
        <w:t xml:space="preserve"> </w:t>
      </w:r>
      <w:r w:rsidRPr="00791319">
        <w:rPr>
          <w:rFonts w:hint="eastAsia"/>
          <w:szCs w:val="24"/>
          <w:rtl/>
        </w:rPr>
        <w:t>זהות</w:t>
      </w:r>
      <w:r w:rsidRPr="00791319">
        <w:rPr>
          <w:szCs w:val="24"/>
          <w:rtl/>
        </w:rPr>
        <w:t xml:space="preserve"> </w:t>
      </w:r>
      <w:r w:rsidRPr="00791319">
        <w:rPr>
          <w:rFonts w:hint="eastAsia"/>
          <w:szCs w:val="24"/>
          <w:rtl/>
        </w:rPr>
        <w:t>מס</w:t>
      </w:r>
      <w:r w:rsidRPr="00791319">
        <w:rPr>
          <w:szCs w:val="24"/>
          <w:rtl/>
        </w:rPr>
        <w:t>' _________</w:t>
      </w:r>
      <w:r w:rsidRPr="00791319">
        <w:rPr>
          <w:szCs w:val="24"/>
        </w:rPr>
        <w:t xml:space="preserve"> </w:t>
      </w:r>
      <w:r w:rsidRPr="00791319">
        <w:rPr>
          <w:szCs w:val="24"/>
          <w:rtl/>
        </w:rPr>
        <w:t>ו</w:t>
      </w:r>
      <w:r w:rsidRPr="00791319">
        <w:rPr>
          <w:rFonts w:hint="eastAsia"/>
          <w:szCs w:val="24"/>
          <w:rtl/>
        </w:rPr>
        <w:t>לאחר</w:t>
      </w:r>
      <w:r w:rsidRPr="00791319">
        <w:rPr>
          <w:szCs w:val="24"/>
          <w:rtl/>
        </w:rPr>
        <w:t xml:space="preserve"> שהזהרתיו כי עליו לומר את האמת כולה ואת האמת בלבד, וכי יהיה צפוי לעונשים הקבועים בחוק אם לא יעשה כן, אישר נכונות ה</w:t>
      </w:r>
      <w:r w:rsidRPr="00791319">
        <w:rPr>
          <w:rFonts w:hint="eastAsia"/>
          <w:szCs w:val="24"/>
          <w:rtl/>
        </w:rPr>
        <w:t>צהרתו</w:t>
      </w:r>
      <w:r w:rsidRPr="00791319">
        <w:rPr>
          <w:szCs w:val="24"/>
          <w:rtl/>
        </w:rPr>
        <w:t xml:space="preserve"> </w:t>
      </w:r>
      <w:r w:rsidRPr="00791319">
        <w:rPr>
          <w:rFonts w:hint="eastAsia"/>
          <w:szCs w:val="24"/>
          <w:rtl/>
        </w:rPr>
        <w:t>דלעיל</w:t>
      </w:r>
      <w:r w:rsidRPr="00791319">
        <w:rPr>
          <w:szCs w:val="24"/>
          <w:rtl/>
        </w:rPr>
        <w:t xml:space="preserve"> </w:t>
      </w:r>
      <w:r w:rsidRPr="00791319">
        <w:rPr>
          <w:rFonts w:hint="eastAsia"/>
          <w:szCs w:val="24"/>
          <w:rtl/>
        </w:rPr>
        <w:t>וחתם</w:t>
      </w:r>
      <w:r w:rsidRPr="00791319">
        <w:rPr>
          <w:szCs w:val="24"/>
          <w:rtl/>
        </w:rPr>
        <w:t xml:space="preserve"> </w:t>
      </w:r>
      <w:r w:rsidRPr="00791319">
        <w:rPr>
          <w:rFonts w:hint="eastAsia"/>
          <w:szCs w:val="24"/>
          <w:rtl/>
        </w:rPr>
        <w:t>על</w:t>
      </w:r>
      <w:r w:rsidRPr="00791319">
        <w:rPr>
          <w:szCs w:val="24"/>
          <w:rtl/>
        </w:rPr>
        <w:t>יה.</w:t>
      </w:r>
    </w:p>
    <w:p w:rsidR="00FE404B" w:rsidRPr="002E4AD1" w:rsidRDefault="00FE404B" w:rsidP="00FE404B">
      <w:pPr>
        <w:spacing w:line="360" w:lineRule="auto"/>
        <w:ind w:left="11" w:right="357" w:hanging="11"/>
        <w:jc w:val="both"/>
        <w:rPr>
          <w:szCs w:val="24"/>
          <w:rtl/>
        </w:rPr>
      </w:pPr>
    </w:p>
    <w:p w:rsidR="00FE404B" w:rsidRPr="002E4AD1" w:rsidRDefault="00FE404B" w:rsidP="00FE404B">
      <w:pPr>
        <w:ind w:left="11" w:right="360" w:hanging="11"/>
        <w:jc w:val="both"/>
        <w:rPr>
          <w:szCs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840"/>
        <w:gridCol w:w="2841"/>
        <w:gridCol w:w="2841"/>
      </w:tblGrid>
      <w:tr w:rsidR="00FE404B" w:rsidRPr="002E4AD1" w:rsidTr="00A345DF">
        <w:tc>
          <w:tcPr>
            <w:tcW w:w="2840" w:type="dxa"/>
            <w:tcBorders>
              <w:top w:val="single" w:sz="4" w:space="0" w:color="auto"/>
            </w:tcBorders>
          </w:tcPr>
          <w:p w:rsidR="00FE404B" w:rsidRPr="002E4AD1" w:rsidRDefault="00FE404B" w:rsidP="00A345DF">
            <w:pPr>
              <w:jc w:val="both"/>
              <w:rPr>
                <w:szCs w:val="24"/>
                <w:rtl/>
              </w:rPr>
            </w:pPr>
            <w:r w:rsidRPr="00791319">
              <w:rPr>
                <w:rFonts w:hint="eastAsia"/>
                <w:szCs w:val="24"/>
                <w:rtl/>
              </w:rPr>
              <w:t>תאריך</w:t>
            </w:r>
          </w:p>
        </w:tc>
        <w:tc>
          <w:tcPr>
            <w:tcW w:w="2841" w:type="dxa"/>
          </w:tcPr>
          <w:p w:rsidR="00FE404B" w:rsidRPr="002E4AD1" w:rsidRDefault="00FE404B" w:rsidP="00A345DF">
            <w:pPr>
              <w:jc w:val="both"/>
              <w:rPr>
                <w:szCs w:val="24"/>
                <w:rtl/>
              </w:rPr>
            </w:pPr>
          </w:p>
        </w:tc>
        <w:tc>
          <w:tcPr>
            <w:tcW w:w="2841" w:type="dxa"/>
            <w:tcBorders>
              <w:top w:val="single" w:sz="4" w:space="0" w:color="auto"/>
            </w:tcBorders>
          </w:tcPr>
          <w:p w:rsidR="00FE404B" w:rsidRPr="002E4AD1" w:rsidRDefault="00FE404B" w:rsidP="00A345DF">
            <w:pPr>
              <w:jc w:val="both"/>
              <w:rPr>
                <w:szCs w:val="24"/>
                <w:rtl/>
              </w:rPr>
            </w:pPr>
            <w:r w:rsidRPr="00791319">
              <w:rPr>
                <w:rFonts w:hint="eastAsia"/>
                <w:szCs w:val="24"/>
                <w:rtl/>
              </w:rPr>
              <w:t>חתימה</w:t>
            </w:r>
          </w:p>
        </w:tc>
      </w:tr>
    </w:tbl>
    <w:p w:rsidR="00FE404B" w:rsidRPr="002E4AD1" w:rsidRDefault="00FE404B" w:rsidP="00FE404B">
      <w:pPr>
        <w:spacing w:line="360" w:lineRule="auto"/>
        <w:jc w:val="both"/>
        <w:rPr>
          <w:szCs w:val="24"/>
          <w:rtl/>
        </w:rPr>
      </w:pPr>
    </w:p>
    <w:p w:rsidR="00FE404B" w:rsidRPr="002E4AD1" w:rsidRDefault="00FE404B" w:rsidP="00FE404B">
      <w:pPr>
        <w:bidi w:val="0"/>
        <w:jc w:val="both"/>
        <w:rPr>
          <w:rFonts w:eastAsiaTheme="minorHAnsi"/>
          <w:szCs w:val="24"/>
        </w:rPr>
      </w:pPr>
      <w:r w:rsidRPr="00791319">
        <w:rPr>
          <w:rFonts w:eastAsiaTheme="minorHAnsi"/>
          <w:szCs w:val="24"/>
          <w:rtl/>
        </w:rPr>
        <w:br w:type="page"/>
      </w:r>
    </w:p>
    <w:p w:rsidR="00FE404B" w:rsidRPr="002E4AD1" w:rsidRDefault="00FE404B" w:rsidP="00FE404B">
      <w:pPr>
        <w:spacing w:line="276" w:lineRule="auto"/>
        <w:jc w:val="right"/>
        <w:rPr>
          <w:b/>
          <w:bCs/>
          <w:szCs w:val="24"/>
          <w:u w:val="single"/>
          <w:rtl/>
        </w:rPr>
      </w:pPr>
      <w:r w:rsidRPr="00791319">
        <w:rPr>
          <w:rFonts w:hint="eastAsia"/>
          <w:b/>
          <w:bCs/>
          <w:szCs w:val="24"/>
          <w:u w:val="single"/>
          <w:rtl/>
        </w:rPr>
        <w:t>נ</w:t>
      </w:r>
      <w:r w:rsidRPr="00791319">
        <w:rPr>
          <w:b/>
          <w:bCs/>
          <w:szCs w:val="24"/>
          <w:u w:val="single"/>
          <w:rtl/>
        </w:rPr>
        <w:t xml:space="preserve"> </w:t>
      </w:r>
      <w:r w:rsidRPr="00791319">
        <w:rPr>
          <w:rFonts w:hint="eastAsia"/>
          <w:b/>
          <w:bCs/>
          <w:szCs w:val="24"/>
          <w:u w:val="single"/>
          <w:rtl/>
        </w:rPr>
        <w:t>ס</w:t>
      </w:r>
      <w:r w:rsidRPr="00791319">
        <w:rPr>
          <w:b/>
          <w:bCs/>
          <w:szCs w:val="24"/>
          <w:u w:val="single"/>
          <w:rtl/>
        </w:rPr>
        <w:t xml:space="preserve"> </w:t>
      </w:r>
      <w:r w:rsidRPr="00791319">
        <w:rPr>
          <w:rFonts w:hint="eastAsia"/>
          <w:b/>
          <w:bCs/>
          <w:szCs w:val="24"/>
          <w:u w:val="single"/>
          <w:rtl/>
        </w:rPr>
        <w:t>פ</w:t>
      </w:r>
      <w:r w:rsidRPr="00791319">
        <w:rPr>
          <w:b/>
          <w:bCs/>
          <w:szCs w:val="24"/>
          <w:u w:val="single"/>
          <w:rtl/>
        </w:rPr>
        <w:t xml:space="preserve"> </w:t>
      </w:r>
      <w:r w:rsidRPr="00791319">
        <w:rPr>
          <w:rFonts w:hint="eastAsia"/>
          <w:b/>
          <w:bCs/>
          <w:szCs w:val="24"/>
          <w:u w:val="single"/>
          <w:rtl/>
        </w:rPr>
        <w:t>ח  </w:t>
      </w:r>
      <w:r w:rsidRPr="00791319">
        <w:rPr>
          <w:b/>
          <w:bCs/>
          <w:szCs w:val="24"/>
          <w:u w:val="single"/>
          <w:rtl/>
        </w:rPr>
        <w:t xml:space="preserve"> </w:t>
      </w:r>
      <w:r w:rsidRPr="00791319">
        <w:rPr>
          <w:rFonts w:hint="eastAsia"/>
          <w:b/>
          <w:bCs/>
          <w:szCs w:val="24"/>
          <w:u w:val="single"/>
          <w:rtl/>
        </w:rPr>
        <w:t>ג</w:t>
      </w:r>
      <w:r>
        <w:rPr>
          <w:rFonts w:hint="cs"/>
          <w:b/>
          <w:bCs/>
          <w:szCs w:val="24"/>
          <w:u w:val="single"/>
          <w:rtl/>
        </w:rPr>
        <w:t>'</w:t>
      </w:r>
    </w:p>
    <w:p w:rsidR="00FE404B" w:rsidRPr="002E4AD1" w:rsidRDefault="00FE404B" w:rsidP="00FE404B">
      <w:pPr>
        <w:pStyle w:val="NormalWeb"/>
        <w:bidi/>
        <w:spacing w:before="0" w:beforeAutospacing="0" w:after="0" w:afterAutospacing="0" w:line="276" w:lineRule="auto"/>
        <w:jc w:val="both"/>
        <w:rPr>
          <w:rFonts w:cs="David"/>
          <w:color w:val="000000"/>
          <w:rtl/>
        </w:rPr>
      </w:pPr>
      <w:r w:rsidRPr="00791319">
        <w:rPr>
          <w:rFonts w:cs="David" w:hint="eastAsia"/>
          <w:color w:val="000000"/>
          <w:rtl/>
        </w:rPr>
        <w:t>לכבוד</w:t>
      </w:r>
    </w:p>
    <w:p w:rsidR="00FE404B" w:rsidRPr="002E4AD1" w:rsidRDefault="00FE404B" w:rsidP="00FE404B">
      <w:pPr>
        <w:pStyle w:val="NormalWeb"/>
        <w:bidi/>
        <w:spacing w:before="0" w:beforeAutospacing="0" w:after="0" w:afterAutospacing="0" w:line="276" w:lineRule="auto"/>
        <w:jc w:val="both"/>
        <w:rPr>
          <w:rFonts w:cs="David"/>
          <w:color w:val="000000"/>
          <w:rtl/>
        </w:rPr>
      </w:pPr>
      <w:r w:rsidRPr="00791319">
        <w:rPr>
          <w:rFonts w:cs="David" w:hint="eastAsia"/>
          <w:color w:val="000000"/>
          <w:rtl/>
        </w:rPr>
        <w:t>משרד</w:t>
      </w:r>
      <w:r w:rsidRPr="00791319">
        <w:rPr>
          <w:rFonts w:cs="David"/>
          <w:color w:val="000000"/>
          <w:rtl/>
        </w:rPr>
        <w:t xml:space="preserve"> </w:t>
      </w:r>
      <w:r w:rsidRPr="00791319">
        <w:rPr>
          <w:rFonts w:cs="David" w:hint="eastAsia"/>
          <w:color w:val="000000"/>
          <w:rtl/>
        </w:rPr>
        <w:t>התשתיות</w:t>
      </w:r>
      <w:r w:rsidRPr="00791319">
        <w:rPr>
          <w:rFonts w:cs="David"/>
          <w:color w:val="000000"/>
          <w:rtl/>
        </w:rPr>
        <w:t xml:space="preserve"> </w:t>
      </w:r>
      <w:r w:rsidRPr="00791319">
        <w:rPr>
          <w:rFonts w:cs="David" w:hint="eastAsia"/>
          <w:color w:val="000000"/>
          <w:rtl/>
        </w:rPr>
        <w:t>הלאומיות</w:t>
      </w:r>
    </w:p>
    <w:p w:rsidR="00FE404B" w:rsidRPr="002E4AD1" w:rsidRDefault="00FE404B" w:rsidP="00FE404B">
      <w:pPr>
        <w:pStyle w:val="NormalWeb"/>
        <w:bidi/>
        <w:spacing w:before="0" w:beforeAutospacing="0" w:after="0" w:afterAutospacing="0" w:line="276" w:lineRule="auto"/>
        <w:jc w:val="both"/>
        <w:rPr>
          <w:rFonts w:cs="David"/>
          <w:color w:val="000000"/>
          <w:rtl/>
        </w:rPr>
      </w:pPr>
    </w:p>
    <w:p w:rsidR="00FE404B" w:rsidRPr="002E4AD1" w:rsidRDefault="00FE404B" w:rsidP="00FE404B">
      <w:pPr>
        <w:spacing w:after="240" w:line="276" w:lineRule="auto"/>
        <w:jc w:val="center"/>
        <w:rPr>
          <w:szCs w:val="24"/>
          <w:rtl/>
        </w:rPr>
      </w:pPr>
      <w:r w:rsidRPr="00791319">
        <w:rPr>
          <w:rFonts w:hint="eastAsia"/>
          <w:b/>
          <w:bCs/>
          <w:szCs w:val="24"/>
          <w:u w:val="single"/>
          <w:rtl/>
        </w:rPr>
        <w:t>הצהרה</w:t>
      </w:r>
    </w:p>
    <w:p w:rsidR="00FE404B" w:rsidRPr="002E4AD1" w:rsidRDefault="00FE404B" w:rsidP="00FE404B">
      <w:pPr>
        <w:spacing w:line="276" w:lineRule="auto"/>
        <w:jc w:val="both"/>
        <w:rPr>
          <w:szCs w:val="24"/>
          <w:rtl/>
        </w:rPr>
      </w:pPr>
      <w:r w:rsidRPr="00791319">
        <w:rPr>
          <w:rFonts w:hint="eastAsia"/>
          <w:szCs w:val="24"/>
          <w:rtl/>
        </w:rPr>
        <w:t>אני</w:t>
      </w:r>
      <w:r w:rsidRPr="00791319">
        <w:rPr>
          <w:szCs w:val="24"/>
          <w:rtl/>
        </w:rPr>
        <w:t xml:space="preserve"> </w:t>
      </w:r>
      <w:r w:rsidRPr="00791319">
        <w:rPr>
          <w:rFonts w:hint="eastAsia"/>
          <w:szCs w:val="24"/>
          <w:rtl/>
        </w:rPr>
        <w:t>הח</w:t>
      </w:r>
      <w:r w:rsidRPr="00791319">
        <w:rPr>
          <w:szCs w:val="24"/>
          <w:rtl/>
        </w:rPr>
        <w:t xml:space="preserve">"מ </w:t>
      </w:r>
      <w:r w:rsidRPr="00791319">
        <w:rPr>
          <w:rFonts w:hint="eastAsia"/>
          <w:szCs w:val="24"/>
          <w:rtl/>
        </w:rPr>
        <w:t>מורשה</w:t>
      </w:r>
      <w:r w:rsidRPr="00791319">
        <w:rPr>
          <w:szCs w:val="24"/>
          <w:rtl/>
        </w:rPr>
        <w:t xml:space="preserve"> </w:t>
      </w:r>
      <w:r w:rsidRPr="00791319">
        <w:rPr>
          <w:rFonts w:hint="eastAsia"/>
          <w:szCs w:val="24"/>
          <w:rtl/>
        </w:rPr>
        <w:t>חתימה</w:t>
      </w:r>
      <w:r w:rsidRPr="00791319">
        <w:rPr>
          <w:szCs w:val="24"/>
          <w:rtl/>
        </w:rPr>
        <w:t xml:space="preserve"> </w:t>
      </w:r>
      <w:r w:rsidRPr="00791319">
        <w:rPr>
          <w:rFonts w:hint="eastAsia"/>
          <w:szCs w:val="24"/>
          <w:rtl/>
        </w:rPr>
        <w:t>מטעם</w:t>
      </w:r>
      <w:r w:rsidRPr="00791319">
        <w:rPr>
          <w:szCs w:val="24"/>
          <w:rtl/>
        </w:rPr>
        <w:t xml:space="preserve"> </w:t>
      </w:r>
      <w:r w:rsidRPr="00791319">
        <w:rPr>
          <w:rFonts w:hint="eastAsia"/>
          <w:szCs w:val="24"/>
          <w:rtl/>
        </w:rPr>
        <w:t>המציע</w:t>
      </w:r>
      <w:r w:rsidRPr="00791319">
        <w:rPr>
          <w:szCs w:val="24"/>
          <w:rtl/>
        </w:rPr>
        <w:t xml:space="preserve"> ______________ (להלן: "</w:t>
      </w:r>
      <w:r w:rsidRPr="00791319">
        <w:rPr>
          <w:rFonts w:hint="eastAsia"/>
          <w:b/>
          <w:bCs/>
          <w:szCs w:val="24"/>
          <w:rtl/>
        </w:rPr>
        <w:t>המציע</w:t>
      </w:r>
      <w:r w:rsidRPr="002E4AD1">
        <w:rPr>
          <w:rFonts w:hint="cs"/>
          <w:szCs w:val="24"/>
          <w:rtl/>
        </w:rPr>
        <w:t>"), נושא ת.ז. ___________ מצהיר בזאת כי המציע שילם בקביעות בשנה האחרונה, בשנת ___________, לכל עובדיו כמתחייב מחוקי העבודה, צווי ההרחבה, ההסכמים הקיבוציים וההסכמים האישיים החלים עליו, במידה שחלים עליו, ובכל מקרה לא פחות משכר מינימום כחוק ותשלומים סוציאליים כנדרש ומתחייב לעמוד בדרישות לתשלומים הסוציאליים וש</w:t>
      </w:r>
      <w:r w:rsidRPr="00791319">
        <w:rPr>
          <w:rFonts w:hint="eastAsia"/>
          <w:szCs w:val="24"/>
          <w:rtl/>
        </w:rPr>
        <w:t>כר</w:t>
      </w:r>
      <w:r w:rsidRPr="00791319">
        <w:rPr>
          <w:szCs w:val="24"/>
          <w:rtl/>
        </w:rPr>
        <w:t xml:space="preserve"> </w:t>
      </w:r>
      <w:r w:rsidRPr="00791319">
        <w:rPr>
          <w:rFonts w:hint="eastAsia"/>
          <w:szCs w:val="24"/>
          <w:rtl/>
        </w:rPr>
        <w:t>מינימום</w:t>
      </w:r>
      <w:r w:rsidRPr="00791319">
        <w:rPr>
          <w:szCs w:val="24"/>
          <w:rtl/>
        </w:rPr>
        <w:t xml:space="preserve"> </w:t>
      </w:r>
      <w:r w:rsidRPr="00791319">
        <w:rPr>
          <w:rFonts w:hint="eastAsia"/>
          <w:szCs w:val="24"/>
          <w:rtl/>
        </w:rPr>
        <w:t>לעובדים</w:t>
      </w:r>
      <w:r w:rsidRPr="00791319">
        <w:rPr>
          <w:szCs w:val="24"/>
          <w:rtl/>
        </w:rPr>
        <w:t xml:space="preserve"> </w:t>
      </w:r>
      <w:r w:rsidRPr="00791319">
        <w:rPr>
          <w:rFonts w:hint="eastAsia"/>
          <w:szCs w:val="24"/>
          <w:rtl/>
        </w:rPr>
        <w:t>וכן</w:t>
      </w:r>
      <w:r w:rsidRPr="00791319">
        <w:rPr>
          <w:szCs w:val="24"/>
          <w:rtl/>
        </w:rPr>
        <w:t xml:space="preserve"> </w:t>
      </w:r>
      <w:r w:rsidRPr="00791319">
        <w:rPr>
          <w:rFonts w:hint="eastAsia"/>
          <w:szCs w:val="24"/>
          <w:rtl/>
        </w:rPr>
        <w:t>לקיים</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חוקי</w:t>
      </w:r>
      <w:r w:rsidRPr="00791319">
        <w:rPr>
          <w:szCs w:val="24"/>
          <w:rtl/>
        </w:rPr>
        <w:t xml:space="preserve"> </w:t>
      </w:r>
      <w:r w:rsidRPr="00791319">
        <w:rPr>
          <w:rFonts w:hint="eastAsia"/>
          <w:szCs w:val="24"/>
          <w:rtl/>
        </w:rPr>
        <w:t>העבודה</w:t>
      </w:r>
      <w:r w:rsidRPr="00791319">
        <w:rPr>
          <w:szCs w:val="24"/>
          <w:rtl/>
        </w:rPr>
        <w:t xml:space="preserve"> </w:t>
      </w:r>
      <w:r w:rsidRPr="00791319">
        <w:rPr>
          <w:rFonts w:hint="eastAsia"/>
          <w:szCs w:val="24"/>
          <w:rtl/>
        </w:rPr>
        <w:t>לגבי</w:t>
      </w:r>
      <w:r w:rsidRPr="00791319">
        <w:rPr>
          <w:szCs w:val="24"/>
          <w:rtl/>
        </w:rPr>
        <w:t xml:space="preserve"> </w:t>
      </w:r>
      <w:r w:rsidRPr="00791319">
        <w:rPr>
          <w:rFonts w:hint="eastAsia"/>
          <w:szCs w:val="24"/>
          <w:rtl/>
        </w:rPr>
        <w:t>העובדים</w:t>
      </w:r>
      <w:r w:rsidRPr="00791319">
        <w:rPr>
          <w:szCs w:val="24"/>
          <w:rtl/>
        </w:rPr>
        <w:t xml:space="preserve"> </w:t>
      </w:r>
      <w:r w:rsidRPr="00791319">
        <w:rPr>
          <w:rFonts w:hint="eastAsia"/>
          <w:szCs w:val="24"/>
          <w:rtl/>
        </w:rPr>
        <w:t>שיועסקו</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ידו</w:t>
      </w:r>
      <w:r w:rsidRPr="00791319">
        <w:rPr>
          <w:szCs w:val="24"/>
          <w:rtl/>
        </w:rPr>
        <w:t xml:space="preserve"> </w:t>
      </w:r>
      <w:r w:rsidRPr="00791319">
        <w:rPr>
          <w:rFonts w:hint="eastAsia"/>
          <w:szCs w:val="24"/>
          <w:rtl/>
        </w:rPr>
        <w:t>במהלך</w:t>
      </w:r>
      <w:r w:rsidRPr="00791319">
        <w:rPr>
          <w:szCs w:val="24"/>
          <w:rtl/>
        </w:rPr>
        <w:t xml:space="preserve"> </w:t>
      </w:r>
      <w:r w:rsidRPr="00791319">
        <w:rPr>
          <w:rFonts w:hint="eastAsia"/>
          <w:szCs w:val="24"/>
          <w:rtl/>
        </w:rPr>
        <w:t>כל</w:t>
      </w:r>
      <w:r w:rsidRPr="00791319">
        <w:rPr>
          <w:szCs w:val="24"/>
          <w:rtl/>
        </w:rPr>
        <w:t xml:space="preserve"> </w:t>
      </w:r>
      <w:r w:rsidRPr="00791319">
        <w:rPr>
          <w:rFonts w:hint="eastAsia"/>
          <w:szCs w:val="24"/>
          <w:rtl/>
        </w:rPr>
        <w:t>תקופת</w:t>
      </w:r>
      <w:r w:rsidRPr="00791319">
        <w:rPr>
          <w:szCs w:val="24"/>
          <w:rtl/>
        </w:rPr>
        <w:t xml:space="preserve"> </w:t>
      </w:r>
      <w:r w:rsidRPr="00791319">
        <w:rPr>
          <w:rFonts w:hint="eastAsia"/>
          <w:szCs w:val="24"/>
          <w:rtl/>
        </w:rPr>
        <w:t>ההתקשרות</w:t>
      </w:r>
      <w:r w:rsidRPr="00791319">
        <w:rPr>
          <w:szCs w:val="24"/>
          <w:rtl/>
        </w:rPr>
        <w:t>.</w:t>
      </w:r>
    </w:p>
    <w:p w:rsidR="00FE404B" w:rsidRPr="002E4AD1" w:rsidRDefault="00FE404B" w:rsidP="00FE404B">
      <w:pPr>
        <w:spacing w:line="276" w:lineRule="auto"/>
        <w:jc w:val="both"/>
        <w:rPr>
          <w:szCs w:val="24"/>
          <w:rtl/>
        </w:rPr>
      </w:pPr>
    </w:p>
    <w:p w:rsidR="00FE404B" w:rsidRPr="002E4AD1" w:rsidRDefault="00FE404B" w:rsidP="00FE404B">
      <w:pPr>
        <w:spacing w:line="276" w:lineRule="auto"/>
        <w:ind w:left="746"/>
        <w:jc w:val="both"/>
        <w:rPr>
          <w:szCs w:val="24"/>
        </w:rPr>
      </w:pPr>
      <w:r w:rsidRPr="00791319">
        <w:rPr>
          <w:szCs w:val="24"/>
          <w:rtl/>
        </w:rPr>
        <w:t xml:space="preserve">___________  _______________   ____________           </w:t>
      </w:r>
      <w:r w:rsidRPr="00791319">
        <w:rPr>
          <w:rFonts w:hint="eastAsia"/>
          <w:szCs w:val="24"/>
          <w:rtl/>
        </w:rPr>
        <w:t> </w:t>
      </w:r>
      <w:r w:rsidRPr="00791319">
        <w:rPr>
          <w:szCs w:val="24"/>
          <w:rtl/>
        </w:rPr>
        <w:t>_____________</w:t>
      </w:r>
    </w:p>
    <w:p w:rsidR="00FE404B" w:rsidRPr="002E4AD1" w:rsidRDefault="00FE404B" w:rsidP="00FE404B">
      <w:pPr>
        <w:spacing w:line="276" w:lineRule="auto"/>
        <w:ind w:left="746"/>
        <w:jc w:val="both"/>
        <w:rPr>
          <w:szCs w:val="24"/>
          <w:rtl/>
        </w:rPr>
      </w:pPr>
      <w:r w:rsidRPr="00791319">
        <w:rPr>
          <w:rFonts w:hint="eastAsia"/>
          <w:szCs w:val="24"/>
          <w:rtl/>
        </w:rPr>
        <w:t>    </w:t>
      </w:r>
      <w:r w:rsidRPr="00791319">
        <w:rPr>
          <w:szCs w:val="24"/>
          <w:rtl/>
        </w:rPr>
        <w:t xml:space="preserve"> </w:t>
      </w:r>
      <w:r w:rsidRPr="00791319">
        <w:rPr>
          <w:rFonts w:hint="eastAsia"/>
          <w:szCs w:val="24"/>
          <w:rtl/>
        </w:rPr>
        <w:t>תאריך            </w:t>
      </w:r>
      <w:r w:rsidRPr="00791319">
        <w:rPr>
          <w:szCs w:val="24"/>
          <w:rtl/>
        </w:rPr>
        <w:t xml:space="preserve"> </w:t>
      </w:r>
      <w:r w:rsidRPr="00791319">
        <w:rPr>
          <w:rFonts w:hint="eastAsia"/>
          <w:szCs w:val="24"/>
          <w:rtl/>
        </w:rPr>
        <w:t>שם</w:t>
      </w:r>
      <w:r w:rsidRPr="00791319">
        <w:rPr>
          <w:szCs w:val="24"/>
          <w:rtl/>
        </w:rPr>
        <w:t xml:space="preserve"> </w:t>
      </w:r>
      <w:r w:rsidRPr="00791319">
        <w:rPr>
          <w:rFonts w:hint="eastAsia"/>
          <w:szCs w:val="24"/>
          <w:rtl/>
        </w:rPr>
        <w:t>מורשה</w:t>
      </w:r>
      <w:r w:rsidRPr="00791319">
        <w:rPr>
          <w:szCs w:val="24"/>
          <w:rtl/>
        </w:rPr>
        <w:t xml:space="preserve"> </w:t>
      </w:r>
      <w:r w:rsidRPr="00791319">
        <w:rPr>
          <w:rFonts w:hint="eastAsia"/>
          <w:szCs w:val="24"/>
          <w:rtl/>
        </w:rPr>
        <w:t>החתימה         </w:t>
      </w:r>
      <w:r w:rsidRPr="00791319">
        <w:rPr>
          <w:szCs w:val="24"/>
          <w:rtl/>
        </w:rPr>
        <w:t xml:space="preserve"> </w:t>
      </w:r>
      <w:r w:rsidRPr="00791319">
        <w:rPr>
          <w:rFonts w:hint="eastAsia"/>
          <w:szCs w:val="24"/>
          <w:rtl/>
        </w:rPr>
        <w:t>חתימה                            </w:t>
      </w:r>
      <w:r w:rsidRPr="00791319">
        <w:rPr>
          <w:szCs w:val="24"/>
          <w:rtl/>
        </w:rPr>
        <w:t xml:space="preserve"> </w:t>
      </w:r>
      <w:r w:rsidRPr="00791319">
        <w:rPr>
          <w:rFonts w:hint="eastAsia"/>
          <w:szCs w:val="24"/>
          <w:rtl/>
        </w:rPr>
        <w:t>חותמת</w:t>
      </w:r>
    </w:p>
    <w:p w:rsidR="00FE404B" w:rsidRDefault="00FE404B" w:rsidP="00FE404B">
      <w:pPr>
        <w:spacing w:line="276" w:lineRule="auto"/>
        <w:jc w:val="both"/>
        <w:rPr>
          <w:ins w:id="0" w:author="yaira" w:date="2011-08-03T18:23:00Z"/>
          <w:szCs w:val="24"/>
          <w:rtl/>
        </w:rPr>
      </w:pPr>
    </w:p>
    <w:p w:rsidR="00FE404B" w:rsidRPr="002E4AD1" w:rsidRDefault="00FE404B" w:rsidP="00FE404B">
      <w:pPr>
        <w:spacing w:line="276" w:lineRule="auto"/>
        <w:jc w:val="both"/>
        <w:rPr>
          <w:szCs w:val="24"/>
          <w:rtl/>
        </w:rPr>
      </w:pPr>
    </w:p>
    <w:p w:rsidR="00FE404B" w:rsidRPr="002E4AD1" w:rsidRDefault="00FE404B" w:rsidP="00FE404B">
      <w:pPr>
        <w:spacing w:line="276" w:lineRule="auto"/>
        <w:jc w:val="both"/>
        <w:rPr>
          <w:szCs w:val="24"/>
          <w:u w:val="single"/>
          <w:rtl/>
        </w:rPr>
      </w:pPr>
      <w:r w:rsidRPr="00791319">
        <w:rPr>
          <w:rFonts w:hint="eastAsia"/>
          <w:szCs w:val="24"/>
          <w:u w:val="single"/>
          <w:rtl/>
        </w:rPr>
        <w:t>אישור</w:t>
      </w:r>
    </w:p>
    <w:p w:rsidR="00FE404B" w:rsidRPr="002E4AD1" w:rsidRDefault="00FE404B" w:rsidP="00FE404B">
      <w:pPr>
        <w:spacing w:line="276" w:lineRule="auto"/>
        <w:jc w:val="both"/>
        <w:rPr>
          <w:szCs w:val="24"/>
          <w:rtl/>
        </w:rPr>
      </w:pPr>
    </w:p>
    <w:p w:rsidR="00FE404B" w:rsidRPr="002E4AD1" w:rsidRDefault="00FE404B" w:rsidP="00FE404B">
      <w:pPr>
        <w:spacing w:line="276" w:lineRule="auto"/>
        <w:jc w:val="both"/>
        <w:rPr>
          <w:szCs w:val="24"/>
          <w:rtl/>
        </w:rPr>
      </w:pPr>
      <w:r w:rsidRPr="00791319">
        <w:rPr>
          <w:rFonts w:hint="eastAsia"/>
          <w:szCs w:val="24"/>
          <w:rtl/>
        </w:rPr>
        <w:t>אני</w:t>
      </w:r>
      <w:r w:rsidRPr="00791319">
        <w:rPr>
          <w:szCs w:val="24"/>
          <w:rtl/>
        </w:rPr>
        <w:t xml:space="preserve"> הח"מ ______________, עו"ד מאשר/ת בזאת כי המציע רשום בישראל על פי דין וכי ביום __________ הופיע/ה בפני במשרדי מר/גב' ______________ שזוהה/תה עצמו/ה על ידי ת.ז. _________ המוכר/ת לי באופן אישי אשר חתם על הצהרה זו בפני, מוסמך לעשות כן בשם המציע, לאחר שהזהרתיו/ה כי עליו/ה להצהיר אמת וכי יהיה/תהיה צפוי/ה לעונשים הקבועים בחוק אם לא יעשה/תעשה כן. </w:t>
      </w:r>
    </w:p>
    <w:p w:rsidR="00FE404B" w:rsidRPr="002E4AD1" w:rsidRDefault="00FE404B" w:rsidP="00FE404B">
      <w:pPr>
        <w:spacing w:line="276" w:lineRule="auto"/>
        <w:jc w:val="both"/>
        <w:rPr>
          <w:szCs w:val="24"/>
          <w:rtl/>
        </w:rPr>
      </w:pPr>
    </w:p>
    <w:p w:rsidR="00FE404B" w:rsidRPr="002E4AD1" w:rsidRDefault="00FE404B" w:rsidP="00FE404B">
      <w:pPr>
        <w:spacing w:line="276" w:lineRule="auto"/>
        <w:jc w:val="both"/>
        <w:rPr>
          <w:szCs w:val="24"/>
          <w:rtl/>
        </w:rPr>
      </w:pPr>
      <w:r w:rsidRPr="00791319">
        <w:rPr>
          <w:szCs w:val="24"/>
          <w:rtl/>
        </w:rPr>
        <w:t xml:space="preserve">_______                                              </w:t>
      </w:r>
      <w:r w:rsidRPr="00791319">
        <w:rPr>
          <w:rFonts w:hint="eastAsia"/>
          <w:szCs w:val="24"/>
          <w:rtl/>
        </w:rPr>
        <w:t>                           </w:t>
      </w:r>
      <w:r w:rsidRPr="00791319">
        <w:rPr>
          <w:szCs w:val="24"/>
          <w:rtl/>
        </w:rPr>
        <w:t>______ ____________</w:t>
      </w:r>
    </w:p>
    <w:p w:rsidR="00FE404B" w:rsidRPr="002E4AD1" w:rsidRDefault="00FE404B" w:rsidP="00FE404B">
      <w:pPr>
        <w:spacing w:line="276" w:lineRule="auto"/>
        <w:jc w:val="both"/>
        <w:rPr>
          <w:szCs w:val="24"/>
          <w:rtl/>
        </w:rPr>
      </w:pPr>
      <w:r w:rsidRPr="00791319">
        <w:rPr>
          <w:rFonts w:hint="eastAsia"/>
          <w:szCs w:val="24"/>
          <w:rtl/>
        </w:rPr>
        <w:t>תאריך                                                                            </w:t>
      </w:r>
      <w:r w:rsidRPr="00791319">
        <w:rPr>
          <w:szCs w:val="24"/>
          <w:rtl/>
        </w:rPr>
        <w:t xml:space="preserve"> </w:t>
      </w:r>
      <w:r w:rsidRPr="00791319">
        <w:rPr>
          <w:rFonts w:hint="eastAsia"/>
          <w:szCs w:val="24"/>
          <w:rtl/>
        </w:rPr>
        <w:t>חתימה</w:t>
      </w:r>
      <w:r w:rsidRPr="00791319">
        <w:rPr>
          <w:szCs w:val="24"/>
          <w:rtl/>
        </w:rPr>
        <w:t xml:space="preserve"> </w:t>
      </w:r>
      <w:r w:rsidRPr="00791319">
        <w:rPr>
          <w:rFonts w:hint="eastAsia"/>
          <w:szCs w:val="24"/>
          <w:rtl/>
        </w:rPr>
        <w:t>וחותמת</w:t>
      </w:r>
      <w:r w:rsidRPr="00791319">
        <w:rPr>
          <w:szCs w:val="24"/>
          <w:rtl/>
        </w:rPr>
        <w:t xml:space="preserve"> </w:t>
      </w:r>
      <w:r w:rsidRPr="00791319">
        <w:rPr>
          <w:rFonts w:hint="eastAsia"/>
          <w:szCs w:val="24"/>
          <w:rtl/>
        </w:rPr>
        <w:t>עורך</w:t>
      </w:r>
      <w:r w:rsidRPr="00791319">
        <w:rPr>
          <w:szCs w:val="24"/>
          <w:rtl/>
        </w:rPr>
        <w:t xml:space="preserve"> </w:t>
      </w:r>
      <w:r w:rsidRPr="00791319">
        <w:rPr>
          <w:rFonts w:hint="eastAsia"/>
          <w:szCs w:val="24"/>
          <w:rtl/>
        </w:rPr>
        <w:t>דין</w:t>
      </w:r>
    </w:p>
    <w:p w:rsidR="00FE404B" w:rsidRPr="002E4AD1" w:rsidRDefault="00FE404B" w:rsidP="00FE404B">
      <w:pPr>
        <w:bidi w:val="0"/>
        <w:spacing w:line="276" w:lineRule="auto"/>
        <w:jc w:val="both"/>
        <w:rPr>
          <w:b/>
          <w:bCs/>
          <w:szCs w:val="24"/>
          <w:u w:val="single"/>
          <w:rtl/>
        </w:rPr>
      </w:pPr>
    </w:p>
    <w:p w:rsidR="00FE404B" w:rsidRPr="002E4AD1" w:rsidRDefault="00FE404B" w:rsidP="00FE404B">
      <w:pPr>
        <w:pStyle w:val="a5"/>
        <w:spacing w:line="276" w:lineRule="auto"/>
        <w:jc w:val="both"/>
        <w:rPr>
          <w:b/>
          <w:bCs/>
          <w:u w:val="single"/>
          <w:rtl/>
        </w:rPr>
      </w:pPr>
    </w:p>
    <w:p w:rsidR="00FE404B" w:rsidRPr="002E4AD1" w:rsidRDefault="00FE404B" w:rsidP="00FE404B">
      <w:pPr>
        <w:spacing w:line="276" w:lineRule="auto"/>
        <w:ind w:left="360"/>
        <w:jc w:val="both"/>
        <w:rPr>
          <w:b/>
          <w:bCs/>
          <w:szCs w:val="24"/>
          <w:u w:val="single"/>
          <w:rtl/>
        </w:rPr>
      </w:pPr>
      <w:r w:rsidRPr="002E4AD1">
        <w:rPr>
          <w:rFonts w:hint="cs"/>
          <w:b/>
          <w:bCs/>
          <w:szCs w:val="24"/>
          <w:u w:val="single"/>
          <w:rtl/>
        </w:rPr>
        <w:t>התחייבות לקיום החקיקה בתחום העסקת עובדים</w:t>
      </w:r>
    </w:p>
    <w:p w:rsidR="00FE404B" w:rsidRPr="002E4AD1" w:rsidRDefault="00FE404B" w:rsidP="00FE404B">
      <w:pPr>
        <w:spacing w:line="276" w:lineRule="auto"/>
        <w:ind w:left="360"/>
        <w:jc w:val="both"/>
        <w:rPr>
          <w:szCs w:val="24"/>
        </w:rPr>
      </w:pPr>
      <w:r w:rsidRPr="00791319">
        <w:rPr>
          <w:rFonts w:hint="eastAsia"/>
          <w:szCs w:val="24"/>
          <w:rtl/>
        </w:rPr>
        <w:t>אני</w:t>
      </w:r>
      <w:r w:rsidRPr="00791319">
        <w:rPr>
          <w:szCs w:val="24"/>
          <w:rtl/>
        </w:rPr>
        <w:t xml:space="preserve"> </w:t>
      </w:r>
      <w:r w:rsidRPr="00791319">
        <w:rPr>
          <w:rFonts w:hint="eastAsia"/>
          <w:szCs w:val="24"/>
          <w:rtl/>
        </w:rPr>
        <w:t>הח</w:t>
      </w:r>
      <w:r w:rsidRPr="00791319">
        <w:rPr>
          <w:szCs w:val="24"/>
          <w:rtl/>
        </w:rPr>
        <w:t xml:space="preserve">"מ </w:t>
      </w:r>
      <w:r w:rsidRPr="00791319">
        <w:rPr>
          <w:rFonts w:hint="eastAsia"/>
          <w:szCs w:val="24"/>
          <w:rtl/>
        </w:rPr>
        <w:t>מתחייב</w:t>
      </w:r>
      <w:r w:rsidRPr="00791319">
        <w:rPr>
          <w:szCs w:val="24"/>
          <w:rtl/>
        </w:rPr>
        <w:t xml:space="preserve"> </w:t>
      </w:r>
      <w:r w:rsidRPr="00791319">
        <w:rPr>
          <w:rFonts w:hint="eastAsia"/>
          <w:szCs w:val="24"/>
          <w:rtl/>
        </w:rPr>
        <w:t>בזאת</w:t>
      </w:r>
      <w:r w:rsidRPr="00791319">
        <w:rPr>
          <w:szCs w:val="24"/>
          <w:rtl/>
        </w:rPr>
        <w:t xml:space="preserve"> </w:t>
      </w:r>
      <w:r w:rsidRPr="00791319">
        <w:rPr>
          <w:rFonts w:hint="eastAsia"/>
          <w:szCs w:val="24"/>
          <w:rtl/>
        </w:rPr>
        <w:t>לקיים</w:t>
      </w:r>
      <w:r w:rsidRPr="00791319">
        <w:rPr>
          <w:szCs w:val="24"/>
          <w:rtl/>
        </w:rPr>
        <w:t xml:space="preserve"> </w:t>
      </w:r>
      <w:r w:rsidRPr="00791319">
        <w:rPr>
          <w:rFonts w:hint="eastAsia"/>
          <w:szCs w:val="24"/>
          <w:rtl/>
        </w:rPr>
        <w:t>בכל</w:t>
      </w:r>
      <w:r w:rsidRPr="00791319">
        <w:rPr>
          <w:szCs w:val="24"/>
          <w:rtl/>
        </w:rPr>
        <w:t xml:space="preserve"> </w:t>
      </w:r>
      <w:r w:rsidRPr="00791319">
        <w:rPr>
          <w:rFonts w:hint="eastAsia"/>
          <w:szCs w:val="24"/>
          <w:rtl/>
        </w:rPr>
        <w:t>תקופת</w:t>
      </w:r>
      <w:r w:rsidRPr="00791319">
        <w:rPr>
          <w:szCs w:val="24"/>
          <w:rtl/>
        </w:rPr>
        <w:t xml:space="preserve"> </w:t>
      </w:r>
      <w:r w:rsidRPr="00791319">
        <w:rPr>
          <w:rFonts w:hint="eastAsia"/>
          <w:szCs w:val="24"/>
          <w:rtl/>
        </w:rPr>
        <w:t>ההסכם</w:t>
      </w:r>
      <w:r w:rsidRPr="00791319">
        <w:rPr>
          <w:szCs w:val="24"/>
          <w:rtl/>
        </w:rPr>
        <w:t xml:space="preserve"> </w:t>
      </w:r>
      <w:r w:rsidRPr="00791319">
        <w:rPr>
          <w:rFonts w:hint="eastAsia"/>
          <w:szCs w:val="24"/>
          <w:rtl/>
        </w:rPr>
        <w:t>שייחתם</w:t>
      </w:r>
      <w:r w:rsidRPr="00791319">
        <w:rPr>
          <w:szCs w:val="24"/>
          <w:rtl/>
        </w:rPr>
        <w:t xml:space="preserve">, </w:t>
      </w:r>
      <w:r w:rsidRPr="00791319">
        <w:rPr>
          <w:rFonts w:hint="eastAsia"/>
          <w:szCs w:val="24"/>
          <w:rtl/>
        </w:rPr>
        <w:t>ככל</w:t>
      </w:r>
      <w:r w:rsidRPr="00791319">
        <w:rPr>
          <w:szCs w:val="24"/>
          <w:rtl/>
        </w:rPr>
        <w:t xml:space="preserve"> </w:t>
      </w:r>
      <w:r w:rsidRPr="00791319">
        <w:rPr>
          <w:rFonts w:hint="eastAsia"/>
          <w:szCs w:val="24"/>
          <w:rtl/>
        </w:rPr>
        <w:t>שייחתם</w:t>
      </w:r>
      <w:r w:rsidRPr="00791319">
        <w:rPr>
          <w:szCs w:val="24"/>
          <w:rtl/>
        </w:rPr>
        <w:t xml:space="preserve">, </w:t>
      </w:r>
      <w:r w:rsidRPr="00791319">
        <w:rPr>
          <w:rFonts w:hint="eastAsia"/>
          <w:szCs w:val="24"/>
          <w:rtl/>
        </w:rPr>
        <w:t>בעקבות</w:t>
      </w:r>
      <w:r w:rsidRPr="00791319">
        <w:rPr>
          <w:szCs w:val="24"/>
          <w:rtl/>
        </w:rPr>
        <w:t xml:space="preserve"> </w:t>
      </w:r>
      <w:r w:rsidRPr="00791319">
        <w:rPr>
          <w:rFonts w:hint="eastAsia"/>
          <w:szCs w:val="24"/>
          <w:rtl/>
        </w:rPr>
        <w:t>זכייתי</w:t>
      </w:r>
      <w:r w:rsidRPr="00791319">
        <w:rPr>
          <w:szCs w:val="24"/>
          <w:rtl/>
        </w:rPr>
        <w:t xml:space="preserve"> </w:t>
      </w:r>
      <w:r w:rsidRPr="00791319">
        <w:rPr>
          <w:rFonts w:hint="eastAsia"/>
          <w:szCs w:val="24"/>
          <w:rtl/>
        </w:rPr>
        <w:t>במכרז</w:t>
      </w:r>
      <w:r w:rsidRPr="00791319">
        <w:rPr>
          <w:szCs w:val="24"/>
          <w:rtl/>
        </w:rPr>
        <w:t xml:space="preserve"> מס' </w:t>
      </w:r>
      <w:r>
        <w:rPr>
          <w:rFonts w:hint="cs"/>
          <w:szCs w:val="24"/>
          <w:rtl/>
        </w:rPr>
        <w:t>42</w:t>
      </w:r>
      <w:r w:rsidRPr="00791319">
        <w:rPr>
          <w:szCs w:val="24"/>
          <w:rtl/>
        </w:rPr>
        <w:t xml:space="preserve">/11 </w:t>
      </w:r>
      <w:r w:rsidRPr="00791319">
        <w:rPr>
          <w:rFonts w:hint="eastAsia"/>
          <w:szCs w:val="24"/>
          <w:rtl/>
        </w:rPr>
        <w:t>לגבי</w:t>
      </w:r>
      <w:r w:rsidRPr="00791319">
        <w:rPr>
          <w:szCs w:val="24"/>
          <w:rtl/>
        </w:rPr>
        <w:t xml:space="preserve"> </w:t>
      </w:r>
      <w:r w:rsidRPr="00791319">
        <w:rPr>
          <w:rFonts w:hint="eastAsia"/>
          <w:szCs w:val="24"/>
          <w:rtl/>
        </w:rPr>
        <w:t>העובדים</w:t>
      </w:r>
      <w:r w:rsidRPr="00791319">
        <w:rPr>
          <w:szCs w:val="24"/>
          <w:rtl/>
        </w:rPr>
        <w:t xml:space="preserve"> </w:t>
      </w:r>
      <w:r w:rsidRPr="00791319">
        <w:rPr>
          <w:rFonts w:hint="eastAsia"/>
          <w:szCs w:val="24"/>
          <w:rtl/>
        </w:rPr>
        <w:t>שיועסקו</w:t>
      </w:r>
      <w:r w:rsidRPr="00791319">
        <w:rPr>
          <w:szCs w:val="24"/>
          <w:rtl/>
        </w:rPr>
        <w:t xml:space="preserve"> </w:t>
      </w:r>
      <w:r w:rsidRPr="00791319">
        <w:rPr>
          <w:rFonts w:hint="eastAsia"/>
          <w:szCs w:val="24"/>
          <w:rtl/>
        </w:rPr>
        <w:t>על</w:t>
      </w:r>
      <w:r w:rsidRPr="00791319">
        <w:rPr>
          <w:szCs w:val="24"/>
          <w:rtl/>
        </w:rPr>
        <w:t xml:space="preserve"> </w:t>
      </w:r>
      <w:r w:rsidRPr="00791319">
        <w:rPr>
          <w:rFonts w:hint="eastAsia"/>
          <w:szCs w:val="24"/>
          <w:rtl/>
        </w:rPr>
        <w:t>ידי</w:t>
      </w:r>
      <w:r w:rsidRPr="00791319">
        <w:rPr>
          <w:szCs w:val="24"/>
          <w:rtl/>
        </w:rPr>
        <w:t xml:space="preserve"> </w:t>
      </w:r>
      <w:r w:rsidRPr="00791319">
        <w:rPr>
          <w:rFonts w:hint="eastAsia"/>
          <w:szCs w:val="24"/>
          <w:rtl/>
        </w:rPr>
        <w:t>את</w:t>
      </w:r>
      <w:r w:rsidRPr="00791319">
        <w:rPr>
          <w:szCs w:val="24"/>
          <w:rtl/>
        </w:rPr>
        <w:t xml:space="preserve"> </w:t>
      </w:r>
      <w:r w:rsidRPr="00791319">
        <w:rPr>
          <w:rFonts w:hint="eastAsia"/>
          <w:szCs w:val="24"/>
          <w:rtl/>
        </w:rPr>
        <w:t>האמור</w:t>
      </w:r>
      <w:r w:rsidRPr="00791319">
        <w:rPr>
          <w:szCs w:val="24"/>
          <w:rtl/>
        </w:rPr>
        <w:t xml:space="preserve"> </w:t>
      </w:r>
      <w:r w:rsidRPr="00791319">
        <w:rPr>
          <w:rFonts w:hint="eastAsia"/>
          <w:szCs w:val="24"/>
          <w:rtl/>
        </w:rPr>
        <w:t>בחוקי</w:t>
      </w:r>
      <w:r w:rsidRPr="00791319">
        <w:rPr>
          <w:szCs w:val="24"/>
          <w:rtl/>
        </w:rPr>
        <w:t xml:space="preserve"> </w:t>
      </w:r>
      <w:r w:rsidRPr="00791319">
        <w:rPr>
          <w:rFonts w:hint="eastAsia"/>
          <w:szCs w:val="24"/>
          <w:rtl/>
        </w:rPr>
        <w:t>העבודה</w:t>
      </w:r>
      <w:r w:rsidRPr="00791319">
        <w:rPr>
          <w:szCs w:val="24"/>
          <w:rtl/>
        </w:rPr>
        <w:t xml:space="preserve"> </w:t>
      </w:r>
      <w:r w:rsidRPr="00791319">
        <w:rPr>
          <w:rFonts w:hint="eastAsia"/>
          <w:szCs w:val="24"/>
          <w:rtl/>
        </w:rPr>
        <w:t>המפורטים</w:t>
      </w:r>
      <w:r w:rsidRPr="00791319">
        <w:rPr>
          <w:szCs w:val="24"/>
          <w:rtl/>
        </w:rPr>
        <w:t xml:space="preserve"> </w:t>
      </w:r>
      <w:r w:rsidRPr="00791319">
        <w:rPr>
          <w:rFonts w:hint="eastAsia"/>
          <w:szCs w:val="24"/>
          <w:rtl/>
        </w:rPr>
        <w:t>בהמשך</w:t>
      </w:r>
      <w:r w:rsidRPr="00791319">
        <w:rPr>
          <w:szCs w:val="24"/>
          <w:rtl/>
        </w:rPr>
        <w:t xml:space="preserve"> </w:t>
      </w:r>
      <w:r w:rsidRPr="00791319">
        <w:rPr>
          <w:rFonts w:hint="eastAsia"/>
          <w:szCs w:val="24"/>
          <w:rtl/>
        </w:rPr>
        <w:t>לזה</w:t>
      </w:r>
      <w:r w:rsidRPr="00791319">
        <w:rPr>
          <w:szCs w:val="24"/>
          <w:rtl/>
        </w:rPr>
        <w:t>:</w:t>
      </w:r>
    </w:p>
    <w:p w:rsidR="00FE404B" w:rsidRPr="002E4AD1" w:rsidRDefault="00FE404B" w:rsidP="00FE404B">
      <w:pPr>
        <w:spacing w:line="276" w:lineRule="auto"/>
        <w:ind w:left="375" w:hanging="1"/>
        <w:jc w:val="both"/>
        <w:rPr>
          <w:szCs w:val="24"/>
          <w:rtl/>
        </w:rPr>
      </w:pPr>
      <w:r w:rsidRPr="00791319">
        <w:rPr>
          <w:rFonts w:hint="eastAsia"/>
          <w:szCs w:val="24"/>
          <w:rtl/>
        </w:rPr>
        <w:t>חוק</w:t>
      </w:r>
      <w:r w:rsidRPr="00791319">
        <w:rPr>
          <w:szCs w:val="24"/>
          <w:rtl/>
        </w:rPr>
        <w:t xml:space="preserve"> </w:t>
      </w:r>
      <w:r w:rsidRPr="00791319">
        <w:rPr>
          <w:rFonts w:hint="eastAsia"/>
          <w:szCs w:val="24"/>
          <w:rtl/>
        </w:rPr>
        <w:t>התעסוקה</w:t>
      </w:r>
      <w:r w:rsidRPr="00791319">
        <w:rPr>
          <w:szCs w:val="24"/>
          <w:rtl/>
        </w:rPr>
        <w:t xml:space="preserve">, </w:t>
      </w:r>
      <w:r w:rsidRPr="00791319">
        <w:rPr>
          <w:rFonts w:hint="eastAsia"/>
          <w:szCs w:val="24"/>
          <w:rtl/>
        </w:rPr>
        <w:t>תשי</w:t>
      </w:r>
      <w:r w:rsidRPr="00791319">
        <w:rPr>
          <w:szCs w:val="24"/>
          <w:rtl/>
        </w:rPr>
        <w:t>"ט- 1959</w:t>
      </w:r>
    </w:p>
    <w:p w:rsidR="00FE404B" w:rsidRPr="002E4AD1" w:rsidRDefault="00FE404B" w:rsidP="00FE404B">
      <w:pPr>
        <w:spacing w:line="276" w:lineRule="auto"/>
        <w:ind w:left="375" w:hanging="1"/>
        <w:jc w:val="both"/>
        <w:rPr>
          <w:szCs w:val="24"/>
          <w:rtl/>
        </w:rPr>
      </w:pPr>
      <w:r w:rsidRPr="00791319">
        <w:rPr>
          <w:rFonts w:hint="eastAsia"/>
          <w:szCs w:val="24"/>
          <w:rtl/>
        </w:rPr>
        <w:t>חוק</w:t>
      </w:r>
      <w:r w:rsidRPr="00791319">
        <w:rPr>
          <w:szCs w:val="24"/>
          <w:rtl/>
        </w:rPr>
        <w:t xml:space="preserve"> </w:t>
      </w:r>
      <w:r w:rsidRPr="00791319">
        <w:rPr>
          <w:rFonts w:hint="eastAsia"/>
          <w:szCs w:val="24"/>
          <w:rtl/>
        </w:rPr>
        <w:t>שעות</w:t>
      </w:r>
      <w:r w:rsidRPr="00791319">
        <w:rPr>
          <w:szCs w:val="24"/>
          <w:rtl/>
        </w:rPr>
        <w:t xml:space="preserve"> </w:t>
      </w:r>
      <w:r w:rsidRPr="00791319">
        <w:rPr>
          <w:rFonts w:hint="eastAsia"/>
          <w:szCs w:val="24"/>
          <w:rtl/>
        </w:rPr>
        <w:t>העבודה</w:t>
      </w:r>
      <w:r w:rsidRPr="00791319">
        <w:rPr>
          <w:szCs w:val="24"/>
          <w:rtl/>
        </w:rPr>
        <w:t xml:space="preserve"> </w:t>
      </w:r>
      <w:r w:rsidRPr="00791319">
        <w:rPr>
          <w:rFonts w:hint="eastAsia"/>
          <w:szCs w:val="24"/>
          <w:rtl/>
        </w:rPr>
        <w:t>והמנוחה</w:t>
      </w:r>
      <w:r w:rsidRPr="00791319">
        <w:rPr>
          <w:szCs w:val="24"/>
          <w:rtl/>
        </w:rPr>
        <w:t xml:space="preserve">, </w:t>
      </w:r>
      <w:r w:rsidRPr="00791319">
        <w:rPr>
          <w:rFonts w:hint="eastAsia"/>
          <w:szCs w:val="24"/>
          <w:rtl/>
        </w:rPr>
        <w:t>תשי</w:t>
      </w:r>
      <w:r w:rsidRPr="00791319">
        <w:rPr>
          <w:szCs w:val="24"/>
          <w:rtl/>
        </w:rPr>
        <w:t>"א- 1951</w:t>
      </w:r>
    </w:p>
    <w:p w:rsidR="00FE404B" w:rsidRPr="002E4AD1" w:rsidRDefault="00FE404B" w:rsidP="00FE404B">
      <w:pPr>
        <w:spacing w:line="276" w:lineRule="auto"/>
        <w:ind w:left="375" w:hanging="1"/>
        <w:jc w:val="both"/>
        <w:rPr>
          <w:szCs w:val="24"/>
          <w:rtl/>
        </w:rPr>
      </w:pPr>
      <w:r w:rsidRPr="00791319">
        <w:rPr>
          <w:rFonts w:hint="eastAsia"/>
          <w:szCs w:val="24"/>
          <w:rtl/>
        </w:rPr>
        <w:t>חוק</w:t>
      </w:r>
      <w:r w:rsidRPr="00791319">
        <w:rPr>
          <w:szCs w:val="24"/>
          <w:rtl/>
        </w:rPr>
        <w:t xml:space="preserve"> </w:t>
      </w:r>
      <w:r w:rsidRPr="00791319">
        <w:rPr>
          <w:rFonts w:hint="eastAsia"/>
          <w:szCs w:val="24"/>
          <w:rtl/>
        </w:rPr>
        <w:t>דמי</w:t>
      </w:r>
      <w:r w:rsidRPr="00791319">
        <w:rPr>
          <w:szCs w:val="24"/>
          <w:rtl/>
        </w:rPr>
        <w:t xml:space="preserve"> </w:t>
      </w:r>
      <w:r w:rsidRPr="00791319">
        <w:rPr>
          <w:rFonts w:hint="eastAsia"/>
          <w:szCs w:val="24"/>
          <w:rtl/>
        </w:rPr>
        <w:t>מחלה</w:t>
      </w:r>
      <w:r w:rsidRPr="00791319">
        <w:rPr>
          <w:szCs w:val="24"/>
          <w:rtl/>
        </w:rPr>
        <w:t xml:space="preserve">, </w:t>
      </w:r>
      <w:r w:rsidRPr="00791319">
        <w:rPr>
          <w:rFonts w:hint="eastAsia"/>
          <w:szCs w:val="24"/>
          <w:rtl/>
        </w:rPr>
        <w:t>תשל</w:t>
      </w:r>
      <w:r w:rsidRPr="00791319">
        <w:rPr>
          <w:szCs w:val="24"/>
          <w:rtl/>
        </w:rPr>
        <w:t>"ו- 1976</w:t>
      </w:r>
    </w:p>
    <w:p w:rsidR="00FE404B" w:rsidRPr="002E4AD1" w:rsidRDefault="00FE404B" w:rsidP="00FE404B">
      <w:pPr>
        <w:spacing w:line="276" w:lineRule="auto"/>
        <w:ind w:left="375" w:hanging="1"/>
        <w:jc w:val="both"/>
        <w:rPr>
          <w:szCs w:val="24"/>
          <w:rtl/>
        </w:rPr>
      </w:pPr>
      <w:r w:rsidRPr="00791319">
        <w:rPr>
          <w:rFonts w:hint="eastAsia"/>
          <w:szCs w:val="24"/>
          <w:rtl/>
        </w:rPr>
        <w:t>חוק</w:t>
      </w:r>
      <w:r w:rsidRPr="00791319">
        <w:rPr>
          <w:szCs w:val="24"/>
          <w:rtl/>
        </w:rPr>
        <w:t xml:space="preserve"> </w:t>
      </w:r>
      <w:r w:rsidRPr="00791319">
        <w:rPr>
          <w:rFonts w:hint="eastAsia"/>
          <w:szCs w:val="24"/>
          <w:rtl/>
        </w:rPr>
        <w:t>חופשה</w:t>
      </w:r>
      <w:r w:rsidRPr="00791319">
        <w:rPr>
          <w:szCs w:val="24"/>
          <w:rtl/>
        </w:rPr>
        <w:t xml:space="preserve"> </w:t>
      </w:r>
      <w:r w:rsidRPr="00791319">
        <w:rPr>
          <w:rFonts w:hint="eastAsia"/>
          <w:szCs w:val="24"/>
          <w:rtl/>
        </w:rPr>
        <w:t>שנתית</w:t>
      </w:r>
      <w:r w:rsidRPr="00791319">
        <w:rPr>
          <w:szCs w:val="24"/>
          <w:rtl/>
        </w:rPr>
        <w:t xml:space="preserve">, </w:t>
      </w:r>
      <w:r w:rsidRPr="00791319">
        <w:rPr>
          <w:rFonts w:hint="eastAsia"/>
          <w:szCs w:val="24"/>
          <w:rtl/>
        </w:rPr>
        <w:t>תשי</w:t>
      </w:r>
      <w:r w:rsidRPr="00791319">
        <w:rPr>
          <w:szCs w:val="24"/>
          <w:rtl/>
        </w:rPr>
        <w:t>"א- 1951</w:t>
      </w:r>
    </w:p>
    <w:p w:rsidR="00FE404B" w:rsidRPr="002E4AD1" w:rsidRDefault="00FE404B" w:rsidP="00FE404B">
      <w:pPr>
        <w:spacing w:line="276" w:lineRule="auto"/>
        <w:ind w:left="375" w:hanging="1"/>
        <w:jc w:val="both"/>
        <w:rPr>
          <w:szCs w:val="24"/>
          <w:rtl/>
        </w:rPr>
      </w:pPr>
      <w:r w:rsidRPr="00791319">
        <w:rPr>
          <w:rFonts w:hint="eastAsia"/>
          <w:szCs w:val="24"/>
          <w:rtl/>
        </w:rPr>
        <w:t>חוק</w:t>
      </w:r>
      <w:r w:rsidRPr="00791319">
        <w:rPr>
          <w:szCs w:val="24"/>
          <w:rtl/>
        </w:rPr>
        <w:t xml:space="preserve"> </w:t>
      </w:r>
      <w:r w:rsidRPr="00791319">
        <w:rPr>
          <w:rFonts w:hint="eastAsia"/>
          <w:szCs w:val="24"/>
          <w:rtl/>
        </w:rPr>
        <w:t>עבודת</w:t>
      </w:r>
      <w:r w:rsidRPr="00791319">
        <w:rPr>
          <w:szCs w:val="24"/>
          <w:rtl/>
        </w:rPr>
        <w:t xml:space="preserve"> </w:t>
      </w:r>
      <w:r w:rsidRPr="00791319">
        <w:rPr>
          <w:rFonts w:hint="eastAsia"/>
          <w:szCs w:val="24"/>
          <w:rtl/>
        </w:rPr>
        <w:t>נשים</w:t>
      </w:r>
      <w:r w:rsidRPr="00791319">
        <w:rPr>
          <w:szCs w:val="24"/>
          <w:rtl/>
        </w:rPr>
        <w:t xml:space="preserve">, </w:t>
      </w:r>
      <w:r w:rsidRPr="00791319">
        <w:rPr>
          <w:rFonts w:hint="eastAsia"/>
          <w:szCs w:val="24"/>
          <w:rtl/>
        </w:rPr>
        <w:t>תשי</w:t>
      </w:r>
      <w:r w:rsidRPr="00791319">
        <w:rPr>
          <w:szCs w:val="24"/>
          <w:rtl/>
        </w:rPr>
        <w:t>"ד- 1954</w:t>
      </w:r>
    </w:p>
    <w:p w:rsidR="00FE404B" w:rsidRPr="002E4AD1" w:rsidRDefault="00FE404B" w:rsidP="00FE404B">
      <w:pPr>
        <w:spacing w:line="276" w:lineRule="auto"/>
        <w:ind w:left="375" w:hanging="1"/>
        <w:jc w:val="both"/>
        <w:rPr>
          <w:szCs w:val="24"/>
          <w:rtl/>
        </w:rPr>
      </w:pPr>
      <w:r w:rsidRPr="00791319">
        <w:rPr>
          <w:rFonts w:hint="eastAsia"/>
          <w:szCs w:val="24"/>
          <w:rtl/>
        </w:rPr>
        <w:t>חוק</w:t>
      </w:r>
      <w:r w:rsidRPr="00791319">
        <w:rPr>
          <w:szCs w:val="24"/>
          <w:rtl/>
        </w:rPr>
        <w:t xml:space="preserve"> </w:t>
      </w:r>
      <w:r w:rsidRPr="00791319">
        <w:rPr>
          <w:rFonts w:hint="eastAsia"/>
          <w:szCs w:val="24"/>
          <w:rtl/>
        </w:rPr>
        <w:t>שכר</w:t>
      </w:r>
      <w:r w:rsidRPr="00791319">
        <w:rPr>
          <w:szCs w:val="24"/>
          <w:rtl/>
        </w:rPr>
        <w:t xml:space="preserve"> </w:t>
      </w:r>
      <w:r w:rsidRPr="00791319">
        <w:rPr>
          <w:rFonts w:hint="eastAsia"/>
          <w:szCs w:val="24"/>
          <w:rtl/>
        </w:rPr>
        <w:t>שווה</w:t>
      </w:r>
      <w:r w:rsidRPr="00791319">
        <w:rPr>
          <w:szCs w:val="24"/>
          <w:rtl/>
        </w:rPr>
        <w:t xml:space="preserve"> </w:t>
      </w:r>
      <w:r w:rsidRPr="00791319">
        <w:rPr>
          <w:rFonts w:hint="eastAsia"/>
          <w:szCs w:val="24"/>
          <w:rtl/>
        </w:rPr>
        <w:t>לעובדת</w:t>
      </w:r>
      <w:r w:rsidRPr="00791319">
        <w:rPr>
          <w:szCs w:val="24"/>
          <w:rtl/>
        </w:rPr>
        <w:t xml:space="preserve"> </w:t>
      </w:r>
      <w:r w:rsidRPr="00791319">
        <w:rPr>
          <w:rFonts w:hint="eastAsia"/>
          <w:szCs w:val="24"/>
          <w:rtl/>
        </w:rPr>
        <w:t>ולעובד</w:t>
      </w:r>
      <w:r w:rsidRPr="00791319">
        <w:rPr>
          <w:szCs w:val="24"/>
          <w:rtl/>
        </w:rPr>
        <w:t xml:space="preserve">, </w:t>
      </w:r>
      <w:r w:rsidRPr="00791319">
        <w:rPr>
          <w:rFonts w:hint="eastAsia"/>
          <w:szCs w:val="24"/>
          <w:rtl/>
        </w:rPr>
        <w:t>תשנ</w:t>
      </w:r>
      <w:r w:rsidRPr="00791319">
        <w:rPr>
          <w:szCs w:val="24"/>
          <w:rtl/>
        </w:rPr>
        <w:t>"ו- 1996</w:t>
      </w:r>
    </w:p>
    <w:p w:rsidR="00FE404B" w:rsidRPr="002E4AD1" w:rsidRDefault="00FE404B" w:rsidP="00FE404B">
      <w:pPr>
        <w:spacing w:line="276" w:lineRule="auto"/>
        <w:ind w:left="375" w:hanging="1"/>
        <w:jc w:val="both"/>
        <w:rPr>
          <w:szCs w:val="24"/>
          <w:rtl/>
        </w:rPr>
      </w:pPr>
      <w:r w:rsidRPr="00791319">
        <w:rPr>
          <w:rFonts w:hint="eastAsia"/>
          <w:szCs w:val="24"/>
          <w:rtl/>
        </w:rPr>
        <w:t>חוק</w:t>
      </w:r>
      <w:r w:rsidRPr="00791319">
        <w:rPr>
          <w:szCs w:val="24"/>
          <w:rtl/>
        </w:rPr>
        <w:t xml:space="preserve"> </w:t>
      </w:r>
      <w:r w:rsidRPr="00791319">
        <w:rPr>
          <w:rFonts w:hint="eastAsia"/>
          <w:szCs w:val="24"/>
          <w:rtl/>
        </w:rPr>
        <w:t>עבודת</w:t>
      </w:r>
      <w:r w:rsidRPr="00791319">
        <w:rPr>
          <w:szCs w:val="24"/>
          <w:rtl/>
        </w:rPr>
        <w:t xml:space="preserve"> </w:t>
      </w:r>
      <w:r w:rsidRPr="00791319">
        <w:rPr>
          <w:rFonts w:hint="eastAsia"/>
          <w:szCs w:val="24"/>
          <w:rtl/>
        </w:rPr>
        <w:t>הנוער</w:t>
      </w:r>
      <w:r w:rsidRPr="00791319">
        <w:rPr>
          <w:szCs w:val="24"/>
          <w:rtl/>
        </w:rPr>
        <w:t xml:space="preserve">, </w:t>
      </w:r>
      <w:r w:rsidRPr="00791319">
        <w:rPr>
          <w:rFonts w:hint="eastAsia"/>
          <w:szCs w:val="24"/>
          <w:rtl/>
        </w:rPr>
        <w:t>תשי</w:t>
      </w:r>
      <w:r w:rsidRPr="00791319">
        <w:rPr>
          <w:szCs w:val="24"/>
          <w:rtl/>
        </w:rPr>
        <w:t>"ג- 1952</w:t>
      </w:r>
    </w:p>
    <w:p w:rsidR="00FE404B" w:rsidRPr="002E4AD1" w:rsidRDefault="00FE404B" w:rsidP="00FE404B">
      <w:pPr>
        <w:spacing w:line="276" w:lineRule="auto"/>
        <w:ind w:left="375" w:hanging="1"/>
        <w:jc w:val="both"/>
        <w:rPr>
          <w:szCs w:val="24"/>
          <w:rtl/>
        </w:rPr>
      </w:pPr>
      <w:r w:rsidRPr="00791319">
        <w:rPr>
          <w:rFonts w:hint="eastAsia"/>
          <w:szCs w:val="24"/>
          <w:rtl/>
        </w:rPr>
        <w:t>חוק</w:t>
      </w:r>
      <w:r w:rsidRPr="00791319">
        <w:rPr>
          <w:szCs w:val="24"/>
          <w:rtl/>
        </w:rPr>
        <w:t xml:space="preserve"> </w:t>
      </w:r>
      <w:r w:rsidRPr="00791319">
        <w:rPr>
          <w:rFonts w:hint="eastAsia"/>
          <w:szCs w:val="24"/>
          <w:rtl/>
        </w:rPr>
        <w:t>החניכות</w:t>
      </w:r>
      <w:r w:rsidRPr="00791319">
        <w:rPr>
          <w:szCs w:val="24"/>
          <w:rtl/>
        </w:rPr>
        <w:t xml:space="preserve">, </w:t>
      </w:r>
      <w:r w:rsidRPr="00791319">
        <w:rPr>
          <w:rFonts w:hint="eastAsia"/>
          <w:szCs w:val="24"/>
          <w:rtl/>
        </w:rPr>
        <w:t>תשי</w:t>
      </w:r>
      <w:r w:rsidRPr="00791319">
        <w:rPr>
          <w:szCs w:val="24"/>
          <w:rtl/>
        </w:rPr>
        <w:t>"ג-1953</w:t>
      </w:r>
    </w:p>
    <w:p w:rsidR="00FE404B" w:rsidRPr="002E4AD1" w:rsidRDefault="00FE404B" w:rsidP="00FE404B">
      <w:pPr>
        <w:spacing w:line="276" w:lineRule="auto"/>
        <w:ind w:left="375" w:hanging="1"/>
        <w:jc w:val="both"/>
        <w:rPr>
          <w:szCs w:val="24"/>
          <w:rtl/>
        </w:rPr>
      </w:pPr>
      <w:r w:rsidRPr="00791319">
        <w:rPr>
          <w:rFonts w:hint="eastAsia"/>
          <w:szCs w:val="24"/>
          <w:rtl/>
        </w:rPr>
        <w:t>חוק</w:t>
      </w:r>
      <w:r w:rsidRPr="00791319">
        <w:rPr>
          <w:szCs w:val="24"/>
          <w:rtl/>
        </w:rPr>
        <w:t xml:space="preserve"> </w:t>
      </w:r>
      <w:r w:rsidRPr="00791319">
        <w:rPr>
          <w:rFonts w:hint="eastAsia"/>
          <w:szCs w:val="24"/>
          <w:rtl/>
        </w:rPr>
        <w:t>החיילים</w:t>
      </w:r>
      <w:r w:rsidRPr="00791319">
        <w:rPr>
          <w:szCs w:val="24"/>
          <w:rtl/>
        </w:rPr>
        <w:t xml:space="preserve"> </w:t>
      </w:r>
      <w:r w:rsidRPr="00791319">
        <w:rPr>
          <w:rFonts w:hint="eastAsia"/>
          <w:szCs w:val="24"/>
          <w:rtl/>
        </w:rPr>
        <w:t>המשוחררים</w:t>
      </w:r>
      <w:r w:rsidRPr="00791319">
        <w:rPr>
          <w:szCs w:val="24"/>
          <w:rtl/>
        </w:rPr>
        <w:t xml:space="preserve"> (החזרה </w:t>
      </w:r>
      <w:r w:rsidRPr="00791319">
        <w:rPr>
          <w:rFonts w:hint="eastAsia"/>
          <w:szCs w:val="24"/>
          <w:rtl/>
        </w:rPr>
        <w:t>לעבודה</w:t>
      </w:r>
      <w:r w:rsidRPr="00791319">
        <w:rPr>
          <w:szCs w:val="24"/>
          <w:rtl/>
        </w:rPr>
        <w:t xml:space="preserve">), </w:t>
      </w:r>
      <w:r w:rsidRPr="00791319">
        <w:rPr>
          <w:rFonts w:hint="eastAsia"/>
          <w:szCs w:val="24"/>
          <w:rtl/>
        </w:rPr>
        <w:t>תש</w:t>
      </w:r>
      <w:r w:rsidRPr="00791319">
        <w:rPr>
          <w:szCs w:val="24"/>
          <w:rtl/>
        </w:rPr>
        <w:t>"ט- 1949</w:t>
      </w:r>
    </w:p>
    <w:p w:rsidR="00FE404B" w:rsidRPr="002E4AD1" w:rsidRDefault="00FE404B" w:rsidP="00FE404B">
      <w:pPr>
        <w:spacing w:line="276" w:lineRule="auto"/>
        <w:ind w:left="375" w:hanging="1"/>
        <w:jc w:val="both"/>
        <w:rPr>
          <w:szCs w:val="24"/>
        </w:rPr>
      </w:pPr>
      <w:r w:rsidRPr="00791319">
        <w:rPr>
          <w:rFonts w:hint="eastAsia"/>
          <w:szCs w:val="24"/>
          <w:rtl/>
        </w:rPr>
        <w:t>חוק</w:t>
      </w:r>
      <w:r w:rsidRPr="00791319">
        <w:rPr>
          <w:szCs w:val="24"/>
          <w:rtl/>
        </w:rPr>
        <w:t xml:space="preserve"> </w:t>
      </w:r>
      <w:r w:rsidRPr="00791319">
        <w:rPr>
          <w:rFonts w:hint="eastAsia"/>
          <w:szCs w:val="24"/>
          <w:rtl/>
        </w:rPr>
        <w:t>הגנת</w:t>
      </w:r>
      <w:r w:rsidRPr="00791319">
        <w:rPr>
          <w:szCs w:val="24"/>
          <w:rtl/>
        </w:rPr>
        <w:t xml:space="preserve"> </w:t>
      </w:r>
      <w:r w:rsidRPr="00791319">
        <w:rPr>
          <w:rFonts w:hint="eastAsia"/>
          <w:szCs w:val="24"/>
          <w:rtl/>
        </w:rPr>
        <w:t>השכר</w:t>
      </w:r>
      <w:r w:rsidRPr="00791319">
        <w:rPr>
          <w:szCs w:val="24"/>
          <w:rtl/>
        </w:rPr>
        <w:t xml:space="preserve">, </w:t>
      </w:r>
      <w:r w:rsidRPr="00791319">
        <w:rPr>
          <w:rFonts w:hint="eastAsia"/>
          <w:szCs w:val="24"/>
          <w:rtl/>
        </w:rPr>
        <w:t>תשי</w:t>
      </w:r>
      <w:r w:rsidRPr="00791319">
        <w:rPr>
          <w:szCs w:val="24"/>
          <w:rtl/>
        </w:rPr>
        <w:t>"ח- 1958</w:t>
      </w:r>
    </w:p>
    <w:p w:rsidR="00FE404B" w:rsidRPr="002E4AD1" w:rsidRDefault="00FE404B" w:rsidP="00FE404B">
      <w:pPr>
        <w:spacing w:line="276" w:lineRule="auto"/>
        <w:ind w:left="375" w:hanging="1"/>
        <w:jc w:val="both"/>
        <w:rPr>
          <w:szCs w:val="24"/>
          <w:rtl/>
        </w:rPr>
      </w:pPr>
      <w:r w:rsidRPr="00791319">
        <w:rPr>
          <w:rFonts w:hint="eastAsia"/>
          <w:szCs w:val="24"/>
          <w:rtl/>
        </w:rPr>
        <w:t>חוק</w:t>
      </w:r>
      <w:r w:rsidRPr="00791319">
        <w:rPr>
          <w:szCs w:val="24"/>
          <w:rtl/>
        </w:rPr>
        <w:t xml:space="preserve"> </w:t>
      </w:r>
      <w:r w:rsidRPr="00791319">
        <w:rPr>
          <w:rFonts w:hint="eastAsia"/>
          <w:szCs w:val="24"/>
          <w:rtl/>
        </w:rPr>
        <w:t>פיצויי</w:t>
      </w:r>
      <w:r w:rsidRPr="00791319">
        <w:rPr>
          <w:szCs w:val="24"/>
          <w:rtl/>
        </w:rPr>
        <w:t xml:space="preserve"> </w:t>
      </w:r>
      <w:r w:rsidRPr="00791319">
        <w:rPr>
          <w:rFonts w:hint="eastAsia"/>
          <w:szCs w:val="24"/>
          <w:rtl/>
        </w:rPr>
        <w:t>הפיטורין</w:t>
      </w:r>
      <w:r w:rsidRPr="00791319">
        <w:rPr>
          <w:szCs w:val="24"/>
          <w:rtl/>
        </w:rPr>
        <w:t xml:space="preserve">, </w:t>
      </w:r>
      <w:r w:rsidRPr="00791319">
        <w:rPr>
          <w:rFonts w:hint="eastAsia"/>
          <w:szCs w:val="24"/>
          <w:rtl/>
        </w:rPr>
        <w:t>תשכ</w:t>
      </w:r>
      <w:r w:rsidRPr="00791319">
        <w:rPr>
          <w:szCs w:val="24"/>
          <w:rtl/>
        </w:rPr>
        <w:t>"ג- 1963</w:t>
      </w:r>
    </w:p>
    <w:p w:rsidR="00FE404B" w:rsidRPr="002E4AD1" w:rsidRDefault="00FE404B" w:rsidP="00FE404B">
      <w:pPr>
        <w:spacing w:line="276" w:lineRule="auto"/>
        <w:ind w:left="375" w:hanging="1"/>
        <w:jc w:val="both"/>
        <w:rPr>
          <w:szCs w:val="24"/>
          <w:rtl/>
        </w:rPr>
      </w:pPr>
      <w:r w:rsidRPr="00791319">
        <w:rPr>
          <w:rFonts w:hint="eastAsia"/>
          <w:szCs w:val="24"/>
          <w:rtl/>
        </w:rPr>
        <w:t>חוק</w:t>
      </w:r>
      <w:r w:rsidRPr="00791319">
        <w:rPr>
          <w:szCs w:val="24"/>
          <w:rtl/>
        </w:rPr>
        <w:t xml:space="preserve"> </w:t>
      </w:r>
      <w:r w:rsidRPr="00791319">
        <w:rPr>
          <w:rFonts w:hint="eastAsia"/>
          <w:szCs w:val="24"/>
          <w:rtl/>
        </w:rPr>
        <w:t>שכר</w:t>
      </w:r>
      <w:r w:rsidRPr="00791319">
        <w:rPr>
          <w:szCs w:val="24"/>
          <w:rtl/>
        </w:rPr>
        <w:t xml:space="preserve"> </w:t>
      </w:r>
      <w:r w:rsidRPr="00791319">
        <w:rPr>
          <w:rFonts w:hint="eastAsia"/>
          <w:szCs w:val="24"/>
          <w:rtl/>
        </w:rPr>
        <w:t>מינימום</w:t>
      </w:r>
      <w:r w:rsidRPr="00791319">
        <w:rPr>
          <w:szCs w:val="24"/>
          <w:rtl/>
        </w:rPr>
        <w:t xml:space="preserve">, </w:t>
      </w:r>
      <w:r w:rsidRPr="00791319">
        <w:rPr>
          <w:rFonts w:hint="eastAsia"/>
          <w:szCs w:val="24"/>
          <w:rtl/>
        </w:rPr>
        <w:t>תשמ</w:t>
      </w:r>
      <w:r w:rsidRPr="00791319">
        <w:rPr>
          <w:szCs w:val="24"/>
          <w:rtl/>
        </w:rPr>
        <w:t>"ז- 1987</w:t>
      </w:r>
    </w:p>
    <w:p w:rsidR="00FE404B" w:rsidRPr="002E4AD1" w:rsidRDefault="00FE404B" w:rsidP="00FE404B">
      <w:pPr>
        <w:spacing w:line="276" w:lineRule="auto"/>
        <w:ind w:left="375" w:hanging="1"/>
        <w:jc w:val="both"/>
        <w:rPr>
          <w:szCs w:val="24"/>
          <w:rtl/>
        </w:rPr>
      </w:pPr>
      <w:r w:rsidRPr="00791319">
        <w:rPr>
          <w:rFonts w:hint="eastAsia"/>
          <w:szCs w:val="24"/>
          <w:rtl/>
        </w:rPr>
        <w:t>חוק</w:t>
      </w:r>
      <w:r w:rsidRPr="00791319">
        <w:rPr>
          <w:szCs w:val="24"/>
          <w:rtl/>
        </w:rPr>
        <w:t xml:space="preserve"> הביטוח הלאומי (נוסח משולב), תשנ"ה- 1995                                                  </w:t>
      </w:r>
    </w:p>
    <w:p w:rsidR="00FE404B" w:rsidRPr="002E4AD1" w:rsidRDefault="00FE404B" w:rsidP="00FE404B">
      <w:pPr>
        <w:spacing w:line="276" w:lineRule="auto"/>
        <w:jc w:val="both"/>
        <w:rPr>
          <w:szCs w:val="24"/>
          <w:rtl/>
        </w:rPr>
      </w:pPr>
    </w:p>
    <w:p w:rsidR="00FE404B" w:rsidRPr="002E4AD1" w:rsidRDefault="00FE404B" w:rsidP="00FE404B">
      <w:pPr>
        <w:spacing w:line="276" w:lineRule="auto"/>
        <w:ind w:left="720"/>
        <w:jc w:val="both"/>
        <w:rPr>
          <w:szCs w:val="24"/>
          <w:rtl/>
        </w:rPr>
      </w:pPr>
      <w:r w:rsidRPr="00791319">
        <w:rPr>
          <w:szCs w:val="24"/>
          <w:rtl/>
        </w:rPr>
        <w:t xml:space="preserve">____________            </w:t>
      </w:r>
      <w:r w:rsidRPr="00791319">
        <w:rPr>
          <w:rFonts w:hint="eastAsia"/>
          <w:szCs w:val="24"/>
          <w:rtl/>
        </w:rPr>
        <w:t>  </w:t>
      </w:r>
      <w:r w:rsidRPr="00791319">
        <w:rPr>
          <w:szCs w:val="24"/>
          <w:rtl/>
        </w:rPr>
        <w:t xml:space="preserve"> _______________               </w:t>
      </w:r>
      <w:r w:rsidRPr="00791319">
        <w:rPr>
          <w:rFonts w:hint="eastAsia"/>
          <w:szCs w:val="24"/>
          <w:rtl/>
        </w:rPr>
        <w:t>   </w:t>
      </w:r>
      <w:r w:rsidRPr="00791319">
        <w:rPr>
          <w:szCs w:val="24"/>
          <w:rtl/>
        </w:rPr>
        <w:t xml:space="preserve"> ______________</w:t>
      </w:r>
    </w:p>
    <w:p w:rsidR="00FE404B" w:rsidRPr="002E4AD1" w:rsidRDefault="00FE404B" w:rsidP="00FE404B">
      <w:pPr>
        <w:spacing w:line="276" w:lineRule="auto"/>
        <w:ind w:left="720"/>
        <w:jc w:val="both"/>
        <w:rPr>
          <w:szCs w:val="24"/>
          <w:rtl/>
        </w:rPr>
      </w:pPr>
      <w:r w:rsidRPr="00791319">
        <w:rPr>
          <w:rFonts w:hint="eastAsia"/>
          <w:szCs w:val="24"/>
          <w:rtl/>
        </w:rPr>
        <w:t>       </w:t>
      </w:r>
      <w:r w:rsidRPr="00791319">
        <w:rPr>
          <w:szCs w:val="24"/>
          <w:rtl/>
        </w:rPr>
        <w:t xml:space="preserve"> </w:t>
      </w:r>
      <w:r w:rsidRPr="00791319">
        <w:rPr>
          <w:rFonts w:hint="eastAsia"/>
          <w:szCs w:val="24"/>
          <w:rtl/>
        </w:rPr>
        <w:t>תאריך                 </w:t>
      </w:r>
      <w:r w:rsidRPr="00791319">
        <w:rPr>
          <w:szCs w:val="24"/>
          <w:rtl/>
        </w:rPr>
        <w:t xml:space="preserve"> </w:t>
      </w:r>
      <w:r w:rsidRPr="00791319">
        <w:rPr>
          <w:rFonts w:hint="eastAsia"/>
          <w:szCs w:val="24"/>
          <w:rtl/>
        </w:rPr>
        <w:t>שם</w:t>
      </w:r>
      <w:r w:rsidRPr="00791319">
        <w:rPr>
          <w:szCs w:val="24"/>
          <w:rtl/>
        </w:rPr>
        <w:t xml:space="preserve"> </w:t>
      </w:r>
      <w:r w:rsidRPr="00791319">
        <w:rPr>
          <w:rFonts w:hint="eastAsia"/>
          <w:szCs w:val="24"/>
          <w:rtl/>
        </w:rPr>
        <w:t>מלא</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נציג</w:t>
      </w:r>
      <w:r w:rsidRPr="00791319">
        <w:rPr>
          <w:szCs w:val="24"/>
          <w:rtl/>
        </w:rPr>
        <w:t xml:space="preserve"> </w:t>
      </w:r>
      <w:r w:rsidRPr="00791319">
        <w:rPr>
          <w:rFonts w:hint="eastAsia"/>
          <w:szCs w:val="24"/>
          <w:rtl/>
        </w:rPr>
        <w:t>המציע            </w:t>
      </w:r>
      <w:r w:rsidRPr="00791319">
        <w:rPr>
          <w:szCs w:val="24"/>
          <w:rtl/>
        </w:rPr>
        <w:t xml:space="preserve"> </w:t>
      </w:r>
      <w:r w:rsidRPr="00791319">
        <w:rPr>
          <w:rFonts w:hint="eastAsia"/>
          <w:szCs w:val="24"/>
          <w:rtl/>
        </w:rPr>
        <w:t>חתימה</w:t>
      </w:r>
      <w:r w:rsidRPr="00791319">
        <w:rPr>
          <w:szCs w:val="24"/>
          <w:rtl/>
        </w:rPr>
        <w:t xml:space="preserve"> </w:t>
      </w:r>
      <w:r w:rsidRPr="00791319">
        <w:rPr>
          <w:rFonts w:hint="eastAsia"/>
          <w:szCs w:val="24"/>
          <w:rtl/>
        </w:rPr>
        <w:t>וחותמת</w:t>
      </w:r>
      <w:r w:rsidRPr="00791319">
        <w:rPr>
          <w:szCs w:val="24"/>
          <w:rtl/>
        </w:rPr>
        <w:t xml:space="preserve"> </w:t>
      </w:r>
      <w:r w:rsidRPr="00791319">
        <w:rPr>
          <w:rFonts w:hint="eastAsia"/>
          <w:szCs w:val="24"/>
          <w:rtl/>
        </w:rPr>
        <w:t>המציע</w:t>
      </w:r>
    </w:p>
    <w:p w:rsidR="00FE404B" w:rsidRPr="002E4AD1" w:rsidRDefault="00FE404B" w:rsidP="00FE404B">
      <w:pPr>
        <w:spacing w:line="276" w:lineRule="auto"/>
        <w:jc w:val="both"/>
        <w:rPr>
          <w:szCs w:val="24"/>
          <w:rtl/>
        </w:rPr>
      </w:pPr>
    </w:p>
    <w:p w:rsidR="00FE404B" w:rsidRPr="00370593" w:rsidRDefault="00FE404B" w:rsidP="00FE404B">
      <w:pPr>
        <w:keepNext/>
        <w:overflowPunct w:val="0"/>
        <w:autoSpaceDE w:val="0"/>
        <w:autoSpaceDN w:val="0"/>
        <w:spacing w:before="120" w:after="40" w:line="276" w:lineRule="auto"/>
        <w:jc w:val="right"/>
        <w:textAlignment w:val="baseline"/>
        <w:rPr>
          <w:b/>
          <w:bCs/>
          <w:szCs w:val="24"/>
          <w:u w:val="single"/>
          <w:rtl/>
        </w:rPr>
      </w:pPr>
      <w:r w:rsidRPr="00791319">
        <w:rPr>
          <w:rFonts w:hint="eastAsia"/>
          <w:szCs w:val="24"/>
          <w:rtl/>
        </w:rPr>
        <w:t>                                                                                                 </w:t>
      </w:r>
      <w:r w:rsidRPr="00791319">
        <w:rPr>
          <w:szCs w:val="24"/>
          <w:rtl/>
        </w:rPr>
        <w:t xml:space="preserve"> </w:t>
      </w:r>
      <w:r w:rsidRPr="00791319">
        <w:rPr>
          <w:rFonts w:hint="eastAsia"/>
          <w:b/>
          <w:bCs/>
          <w:szCs w:val="24"/>
          <w:u w:val="single"/>
          <w:rtl/>
        </w:rPr>
        <w:t>נספח</w:t>
      </w:r>
      <w:r w:rsidRPr="00791319">
        <w:rPr>
          <w:b/>
          <w:bCs/>
          <w:szCs w:val="24"/>
          <w:u w:val="single"/>
          <w:rtl/>
        </w:rPr>
        <w:t xml:space="preserve"> </w:t>
      </w:r>
      <w:r w:rsidRPr="00791319">
        <w:rPr>
          <w:rFonts w:hint="eastAsia"/>
          <w:b/>
          <w:bCs/>
          <w:szCs w:val="24"/>
          <w:u w:val="single"/>
          <w:rtl/>
        </w:rPr>
        <w:t>ד</w:t>
      </w:r>
      <w:r w:rsidRPr="00791319">
        <w:rPr>
          <w:b/>
          <w:bCs/>
          <w:szCs w:val="24"/>
          <w:u w:val="single"/>
          <w:rtl/>
        </w:rPr>
        <w:t>'</w:t>
      </w:r>
    </w:p>
    <w:p w:rsidR="00FE404B" w:rsidRPr="002E4AD1" w:rsidRDefault="00FE404B" w:rsidP="00FE404B">
      <w:pPr>
        <w:overflowPunct w:val="0"/>
        <w:autoSpaceDE w:val="0"/>
        <w:autoSpaceDN w:val="0"/>
        <w:spacing w:line="276" w:lineRule="auto"/>
        <w:jc w:val="both"/>
        <w:textAlignment w:val="baseline"/>
        <w:rPr>
          <w:b/>
          <w:bCs/>
          <w:szCs w:val="24"/>
          <w:rtl/>
        </w:rPr>
      </w:pPr>
    </w:p>
    <w:p w:rsidR="00FE404B" w:rsidRPr="002E4AD1" w:rsidRDefault="00FE404B" w:rsidP="00FE404B">
      <w:pPr>
        <w:overflowPunct w:val="0"/>
        <w:autoSpaceDE w:val="0"/>
        <w:autoSpaceDN w:val="0"/>
        <w:spacing w:line="276" w:lineRule="auto"/>
        <w:jc w:val="center"/>
        <w:textAlignment w:val="baseline"/>
        <w:rPr>
          <w:b/>
          <w:bCs/>
          <w:szCs w:val="24"/>
          <w:u w:val="single"/>
          <w:rtl/>
        </w:rPr>
      </w:pPr>
      <w:r>
        <w:rPr>
          <w:rFonts w:hint="cs"/>
          <w:b/>
          <w:bCs/>
          <w:szCs w:val="24"/>
          <w:u w:val="single"/>
          <w:rtl/>
        </w:rPr>
        <w:t>התחייבות בדבר</w:t>
      </w:r>
      <w:r w:rsidRPr="00791319">
        <w:rPr>
          <w:b/>
          <w:bCs/>
          <w:szCs w:val="24"/>
          <w:u w:val="single"/>
          <w:rtl/>
        </w:rPr>
        <w:t xml:space="preserve"> </w:t>
      </w:r>
      <w:r w:rsidRPr="00791319">
        <w:rPr>
          <w:rFonts w:hint="eastAsia"/>
          <w:b/>
          <w:bCs/>
          <w:szCs w:val="24"/>
          <w:u w:val="single"/>
          <w:rtl/>
        </w:rPr>
        <w:t>שימוש</w:t>
      </w:r>
      <w:r w:rsidRPr="00791319">
        <w:rPr>
          <w:b/>
          <w:bCs/>
          <w:szCs w:val="24"/>
          <w:u w:val="single"/>
          <w:rtl/>
        </w:rPr>
        <w:t xml:space="preserve"> </w:t>
      </w:r>
      <w:r w:rsidRPr="00791319">
        <w:rPr>
          <w:rFonts w:hint="eastAsia"/>
          <w:b/>
          <w:bCs/>
          <w:szCs w:val="24"/>
          <w:u w:val="single"/>
          <w:rtl/>
        </w:rPr>
        <w:t>בתוכנות</w:t>
      </w:r>
      <w:r w:rsidRPr="00791319">
        <w:rPr>
          <w:b/>
          <w:bCs/>
          <w:szCs w:val="24"/>
          <w:u w:val="single"/>
          <w:rtl/>
        </w:rPr>
        <w:t xml:space="preserve"> </w:t>
      </w:r>
      <w:r w:rsidRPr="00791319">
        <w:rPr>
          <w:rFonts w:hint="eastAsia"/>
          <w:b/>
          <w:bCs/>
          <w:szCs w:val="24"/>
          <w:u w:val="single"/>
          <w:rtl/>
        </w:rPr>
        <w:t>מקוריות</w:t>
      </w:r>
    </w:p>
    <w:p w:rsidR="00FE404B" w:rsidRPr="002E4AD1" w:rsidRDefault="00FE404B" w:rsidP="00FE404B">
      <w:pPr>
        <w:overflowPunct w:val="0"/>
        <w:autoSpaceDE w:val="0"/>
        <w:autoSpaceDN w:val="0"/>
        <w:spacing w:line="276" w:lineRule="auto"/>
        <w:jc w:val="both"/>
        <w:textAlignment w:val="baseline"/>
        <w:rPr>
          <w:szCs w:val="24"/>
          <w:rtl/>
        </w:rPr>
      </w:pPr>
    </w:p>
    <w:p w:rsidR="00FE404B" w:rsidRPr="002E4AD1" w:rsidRDefault="00FE404B" w:rsidP="00FE404B">
      <w:pPr>
        <w:overflowPunct w:val="0"/>
        <w:autoSpaceDE w:val="0"/>
        <w:autoSpaceDN w:val="0"/>
        <w:spacing w:line="276" w:lineRule="auto"/>
        <w:jc w:val="both"/>
        <w:textAlignment w:val="baseline"/>
        <w:rPr>
          <w:szCs w:val="24"/>
          <w:rtl/>
        </w:rPr>
      </w:pPr>
      <w:r w:rsidRPr="00791319">
        <w:rPr>
          <w:rFonts w:hint="eastAsia"/>
          <w:szCs w:val="24"/>
          <w:rtl/>
        </w:rPr>
        <w:t>אני</w:t>
      </w:r>
      <w:r w:rsidRPr="00791319">
        <w:rPr>
          <w:szCs w:val="24"/>
          <w:rtl/>
        </w:rPr>
        <w:t xml:space="preserve"> </w:t>
      </w:r>
      <w:r w:rsidRPr="00791319">
        <w:rPr>
          <w:rFonts w:hint="eastAsia"/>
          <w:szCs w:val="24"/>
          <w:rtl/>
        </w:rPr>
        <w:t>הח</w:t>
      </w:r>
      <w:r w:rsidRPr="00791319">
        <w:rPr>
          <w:szCs w:val="24"/>
          <w:rtl/>
        </w:rPr>
        <w:t xml:space="preserve">"מ ______________ </w:t>
      </w:r>
      <w:r w:rsidRPr="00791319">
        <w:rPr>
          <w:rFonts w:hint="eastAsia"/>
          <w:szCs w:val="24"/>
          <w:rtl/>
        </w:rPr>
        <w:t>נושא</w:t>
      </w:r>
      <w:r w:rsidRPr="00791319">
        <w:rPr>
          <w:szCs w:val="24"/>
          <w:rtl/>
        </w:rPr>
        <w:t xml:space="preserve"> </w:t>
      </w:r>
      <w:r w:rsidRPr="00791319">
        <w:rPr>
          <w:rFonts w:hint="eastAsia"/>
          <w:szCs w:val="24"/>
          <w:rtl/>
        </w:rPr>
        <w:t>ת</w:t>
      </w:r>
      <w:r w:rsidRPr="00791319">
        <w:rPr>
          <w:szCs w:val="24"/>
          <w:rtl/>
        </w:rPr>
        <w:t xml:space="preserve">.ז. </w:t>
      </w:r>
      <w:r w:rsidRPr="00791319">
        <w:rPr>
          <w:rFonts w:hint="eastAsia"/>
          <w:szCs w:val="24"/>
          <w:rtl/>
        </w:rPr>
        <w:t>מס</w:t>
      </w:r>
      <w:r w:rsidRPr="00791319">
        <w:rPr>
          <w:szCs w:val="24"/>
          <w:rtl/>
        </w:rPr>
        <w:t xml:space="preserve">' ______________ </w:t>
      </w:r>
      <w:r w:rsidRPr="00791319">
        <w:rPr>
          <w:rFonts w:hint="eastAsia"/>
          <w:szCs w:val="24"/>
          <w:rtl/>
        </w:rPr>
        <w:t>מורשה</w:t>
      </w:r>
      <w:r w:rsidRPr="00791319">
        <w:rPr>
          <w:szCs w:val="24"/>
          <w:rtl/>
        </w:rPr>
        <w:t xml:space="preserve"> </w:t>
      </w:r>
      <w:r w:rsidRPr="00791319">
        <w:rPr>
          <w:rFonts w:hint="eastAsia"/>
          <w:szCs w:val="24"/>
          <w:rtl/>
        </w:rPr>
        <w:t>חתימה</w:t>
      </w:r>
      <w:r w:rsidRPr="00791319">
        <w:rPr>
          <w:szCs w:val="24"/>
          <w:rtl/>
        </w:rPr>
        <w:t xml:space="preserve"> </w:t>
      </w:r>
      <w:r w:rsidRPr="00791319">
        <w:rPr>
          <w:rFonts w:hint="eastAsia"/>
          <w:szCs w:val="24"/>
          <w:rtl/>
        </w:rPr>
        <w:t>מטעם</w:t>
      </w:r>
      <w:r w:rsidRPr="00791319">
        <w:rPr>
          <w:szCs w:val="24"/>
          <w:rtl/>
        </w:rPr>
        <w:t xml:space="preserve"> _______________ </w:t>
      </w:r>
      <w:r w:rsidRPr="00791319">
        <w:rPr>
          <w:rFonts w:hint="eastAsia"/>
          <w:szCs w:val="24"/>
          <w:rtl/>
        </w:rPr>
        <w:t>שמספרו</w:t>
      </w:r>
      <w:r w:rsidRPr="00791319">
        <w:rPr>
          <w:szCs w:val="24"/>
          <w:rtl/>
        </w:rPr>
        <w:t xml:space="preserve"> ______________ (להלן: "</w:t>
      </w:r>
      <w:r w:rsidRPr="00791319">
        <w:rPr>
          <w:rFonts w:hint="eastAsia"/>
          <w:b/>
          <w:bCs/>
          <w:szCs w:val="24"/>
          <w:rtl/>
        </w:rPr>
        <w:t>המציע</w:t>
      </w:r>
      <w:r w:rsidRPr="00791319">
        <w:rPr>
          <w:szCs w:val="24"/>
          <w:rtl/>
        </w:rPr>
        <w:t xml:space="preserve">") מתחייב בזאת בכתב, לעמוד בדרישה לעשות שימוש אך ורק בתוכנות מחשב מורשות. </w:t>
      </w:r>
    </w:p>
    <w:p w:rsidR="00FE404B" w:rsidRPr="002E4AD1" w:rsidRDefault="00FE404B" w:rsidP="00FE404B">
      <w:pPr>
        <w:overflowPunct w:val="0"/>
        <w:autoSpaceDE w:val="0"/>
        <w:autoSpaceDN w:val="0"/>
        <w:spacing w:line="276" w:lineRule="auto"/>
        <w:jc w:val="both"/>
        <w:textAlignment w:val="baseline"/>
        <w:rPr>
          <w:szCs w:val="24"/>
          <w:rtl/>
        </w:rPr>
      </w:pPr>
    </w:p>
    <w:p w:rsidR="00FE404B" w:rsidRPr="002E4AD1" w:rsidRDefault="00FE404B" w:rsidP="00FE404B">
      <w:pPr>
        <w:overflowPunct w:val="0"/>
        <w:autoSpaceDE w:val="0"/>
        <w:autoSpaceDN w:val="0"/>
        <w:spacing w:line="276" w:lineRule="auto"/>
        <w:jc w:val="both"/>
        <w:textAlignment w:val="baseline"/>
        <w:rPr>
          <w:szCs w:val="24"/>
          <w:rtl/>
        </w:rPr>
      </w:pPr>
    </w:p>
    <w:p w:rsidR="00FE404B" w:rsidRPr="002E4AD1" w:rsidRDefault="00FE404B" w:rsidP="00FE404B">
      <w:pPr>
        <w:overflowPunct w:val="0"/>
        <w:autoSpaceDE w:val="0"/>
        <w:autoSpaceDN w:val="0"/>
        <w:spacing w:line="276" w:lineRule="auto"/>
        <w:jc w:val="both"/>
        <w:textAlignment w:val="baseline"/>
        <w:rPr>
          <w:szCs w:val="24"/>
          <w:rtl/>
        </w:rPr>
      </w:pPr>
      <w:r w:rsidRPr="00791319">
        <w:rPr>
          <w:szCs w:val="24"/>
          <w:rtl/>
        </w:rPr>
        <w:t>________        _______________                  _____________          ___________</w:t>
      </w:r>
    </w:p>
    <w:p w:rsidR="00FE404B" w:rsidRPr="002E4AD1" w:rsidRDefault="00FE404B" w:rsidP="00FE404B">
      <w:pPr>
        <w:overflowPunct w:val="0"/>
        <w:autoSpaceDE w:val="0"/>
        <w:autoSpaceDN w:val="0"/>
        <w:spacing w:line="276" w:lineRule="auto"/>
        <w:jc w:val="both"/>
        <w:textAlignment w:val="baseline"/>
        <w:rPr>
          <w:szCs w:val="24"/>
          <w:rtl/>
        </w:rPr>
      </w:pPr>
      <w:r w:rsidRPr="00791319">
        <w:rPr>
          <w:rFonts w:hint="eastAsia"/>
          <w:szCs w:val="24"/>
          <w:rtl/>
        </w:rPr>
        <w:t>תאריך</w:t>
      </w:r>
      <w:r w:rsidRPr="00791319">
        <w:rPr>
          <w:szCs w:val="24"/>
          <w:rtl/>
        </w:rPr>
        <w:t xml:space="preserve">              שם מורשה החתימה                  חתימה                          חותמת </w:t>
      </w:r>
    </w:p>
    <w:p w:rsidR="00FE404B" w:rsidRPr="002E4AD1" w:rsidRDefault="00FE404B" w:rsidP="00FE404B">
      <w:pPr>
        <w:overflowPunct w:val="0"/>
        <w:autoSpaceDE w:val="0"/>
        <w:autoSpaceDN w:val="0"/>
        <w:spacing w:line="276" w:lineRule="auto"/>
        <w:jc w:val="both"/>
        <w:textAlignment w:val="baseline"/>
        <w:rPr>
          <w:szCs w:val="24"/>
          <w:rtl/>
        </w:rPr>
      </w:pPr>
    </w:p>
    <w:p w:rsidR="00FE404B" w:rsidRPr="002E4AD1" w:rsidRDefault="00FE404B" w:rsidP="00FE404B">
      <w:pPr>
        <w:overflowPunct w:val="0"/>
        <w:autoSpaceDE w:val="0"/>
        <w:autoSpaceDN w:val="0"/>
        <w:spacing w:line="276" w:lineRule="auto"/>
        <w:jc w:val="both"/>
        <w:textAlignment w:val="baseline"/>
        <w:rPr>
          <w:szCs w:val="24"/>
          <w:rtl/>
        </w:rPr>
      </w:pPr>
    </w:p>
    <w:p w:rsidR="00FE404B" w:rsidRPr="004A6E3F" w:rsidRDefault="00FE404B" w:rsidP="00FE404B">
      <w:pPr>
        <w:overflowPunct w:val="0"/>
        <w:autoSpaceDE w:val="0"/>
        <w:autoSpaceDN w:val="0"/>
        <w:spacing w:line="276" w:lineRule="auto"/>
        <w:jc w:val="both"/>
        <w:textAlignment w:val="baseline"/>
        <w:rPr>
          <w:szCs w:val="24"/>
          <w:u w:val="single"/>
          <w:rtl/>
        </w:rPr>
      </w:pPr>
      <w:r w:rsidRPr="00244952">
        <w:rPr>
          <w:rFonts w:hint="eastAsia"/>
          <w:szCs w:val="24"/>
          <w:u w:val="single"/>
          <w:rtl/>
        </w:rPr>
        <w:t>אישור</w:t>
      </w:r>
      <w:r w:rsidRPr="00244952">
        <w:rPr>
          <w:szCs w:val="24"/>
          <w:u w:val="single"/>
          <w:rtl/>
        </w:rPr>
        <w:t xml:space="preserve">- אימות חתימה </w:t>
      </w:r>
    </w:p>
    <w:p w:rsidR="00FE404B" w:rsidRPr="002E4AD1" w:rsidRDefault="00FE404B" w:rsidP="00FE404B">
      <w:pPr>
        <w:overflowPunct w:val="0"/>
        <w:autoSpaceDE w:val="0"/>
        <w:autoSpaceDN w:val="0"/>
        <w:spacing w:line="276" w:lineRule="auto"/>
        <w:jc w:val="both"/>
        <w:textAlignment w:val="baseline"/>
        <w:rPr>
          <w:szCs w:val="24"/>
          <w:rtl/>
        </w:rPr>
      </w:pPr>
    </w:p>
    <w:p w:rsidR="00FE404B" w:rsidRPr="002E4AD1" w:rsidRDefault="00FE404B" w:rsidP="00FE404B">
      <w:pPr>
        <w:overflowPunct w:val="0"/>
        <w:autoSpaceDE w:val="0"/>
        <w:autoSpaceDN w:val="0"/>
        <w:spacing w:line="276" w:lineRule="auto"/>
        <w:jc w:val="both"/>
        <w:textAlignment w:val="baseline"/>
        <w:rPr>
          <w:szCs w:val="24"/>
          <w:rtl/>
        </w:rPr>
      </w:pPr>
    </w:p>
    <w:p w:rsidR="00FE404B" w:rsidRPr="002E4AD1" w:rsidRDefault="00FE404B" w:rsidP="00FE404B">
      <w:pPr>
        <w:overflowPunct w:val="0"/>
        <w:autoSpaceDE w:val="0"/>
        <w:autoSpaceDN w:val="0"/>
        <w:spacing w:line="276" w:lineRule="auto"/>
        <w:jc w:val="both"/>
        <w:textAlignment w:val="baseline"/>
        <w:rPr>
          <w:szCs w:val="24"/>
          <w:rtl/>
        </w:rPr>
      </w:pPr>
      <w:r w:rsidRPr="00791319">
        <w:rPr>
          <w:rFonts w:hint="eastAsia"/>
          <w:szCs w:val="24"/>
          <w:rtl/>
        </w:rPr>
        <w:t>אני</w:t>
      </w:r>
      <w:r w:rsidRPr="00791319">
        <w:rPr>
          <w:szCs w:val="24"/>
          <w:rtl/>
        </w:rPr>
        <w:t xml:space="preserve"> הח"מ __________ עו"ד שבשירות _____________ שמספרו  __________ (להלן: "המציע") מאשר/ת בזאת כי המציע רשום בישראל על פי דין וכי ה"ה ______________ אשר חתם על התחייבות זו בפניי, התחייבות לעמוד בדרישה לעשות שימוש אך ורק בתוכנות מחשב מורשות, מוסמך לעשות כן בשמו. </w:t>
      </w:r>
    </w:p>
    <w:p w:rsidR="00FE404B" w:rsidRPr="002E4AD1" w:rsidRDefault="00FE404B" w:rsidP="00FE404B">
      <w:pPr>
        <w:overflowPunct w:val="0"/>
        <w:autoSpaceDE w:val="0"/>
        <w:autoSpaceDN w:val="0"/>
        <w:spacing w:line="276" w:lineRule="auto"/>
        <w:jc w:val="both"/>
        <w:textAlignment w:val="baseline"/>
        <w:rPr>
          <w:szCs w:val="24"/>
          <w:rtl/>
        </w:rPr>
      </w:pPr>
    </w:p>
    <w:p w:rsidR="00FE404B" w:rsidRPr="002E4AD1" w:rsidRDefault="00FE404B" w:rsidP="00FE404B">
      <w:pPr>
        <w:overflowPunct w:val="0"/>
        <w:autoSpaceDE w:val="0"/>
        <w:autoSpaceDN w:val="0"/>
        <w:spacing w:line="276" w:lineRule="auto"/>
        <w:jc w:val="both"/>
        <w:textAlignment w:val="baseline"/>
        <w:rPr>
          <w:szCs w:val="24"/>
          <w:rtl/>
        </w:rPr>
      </w:pPr>
    </w:p>
    <w:p w:rsidR="00FE404B" w:rsidRPr="002E4AD1" w:rsidRDefault="00FE404B" w:rsidP="00FE404B">
      <w:pPr>
        <w:overflowPunct w:val="0"/>
        <w:autoSpaceDE w:val="0"/>
        <w:autoSpaceDN w:val="0"/>
        <w:spacing w:line="276" w:lineRule="auto"/>
        <w:jc w:val="both"/>
        <w:textAlignment w:val="baseline"/>
        <w:rPr>
          <w:szCs w:val="24"/>
          <w:rtl/>
        </w:rPr>
      </w:pPr>
      <w:r w:rsidRPr="00791319">
        <w:rPr>
          <w:rFonts w:hint="eastAsia"/>
          <w:szCs w:val="24"/>
          <w:rtl/>
        </w:rPr>
        <w:t>           </w:t>
      </w:r>
      <w:r w:rsidRPr="00791319">
        <w:rPr>
          <w:szCs w:val="24"/>
          <w:rtl/>
        </w:rPr>
        <w:t xml:space="preserve"> </w:t>
      </w:r>
      <w:r w:rsidRPr="00791319">
        <w:rPr>
          <w:rFonts w:hint="eastAsia"/>
          <w:szCs w:val="24"/>
          <w:rtl/>
        </w:rPr>
        <w:t> </w:t>
      </w:r>
      <w:r w:rsidRPr="00791319">
        <w:rPr>
          <w:szCs w:val="24"/>
          <w:rtl/>
        </w:rPr>
        <w:t xml:space="preserve"> </w:t>
      </w:r>
      <w:r w:rsidRPr="00791319">
        <w:rPr>
          <w:rFonts w:hint="eastAsia"/>
          <w:szCs w:val="24"/>
          <w:rtl/>
        </w:rPr>
        <w:t>         </w:t>
      </w:r>
      <w:r w:rsidRPr="00791319">
        <w:rPr>
          <w:szCs w:val="24"/>
          <w:rtl/>
        </w:rPr>
        <w:t xml:space="preserve"> </w:t>
      </w:r>
      <w:r w:rsidRPr="00791319">
        <w:rPr>
          <w:rFonts w:hint="eastAsia"/>
          <w:szCs w:val="24"/>
          <w:rtl/>
        </w:rPr>
        <w:t>   </w:t>
      </w:r>
      <w:r w:rsidRPr="00791319">
        <w:rPr>
          <w:szCs w:val="24"/>
          <w:rtl/>
        </w:rPr>
        <w:t xml:space="preserve">_____________       </w:t>
      </w:r>
      <w:r w:rsidRPr="00791319">
        <w:rPr>
          <w:rFonts w:hint="eastAsia"/>
          <w:szCs w:val="24"/>
          <w:rtl/>
        </w:rPr>
        <w:t>               </w:t>
      </w:r>
      <w:r w:rsidRPr="00791319">
        <w:rPr>
          <w:szCs w:val="24"/>
          <w:rtl/>
        </w:rPr>
        <w:t xml:space="preserve"> </w:t>
      </w:r>
      <w:r w:rsidRPr="00791319">
        <w:rPr>
          <w:rFonts w:hint="eastAsia"/>
          <w:szCs w:val="24"/>
          <w:rtl/>
        </w:rPr>
        <w:t>       </w:t>
      </w:r>
      <w:r w:rsidRPr="00791319">
        <w:rPr>
          <w:szCs w:val="24"/>
          <w:rtl/>
        </w:rPr>
        <w:t xml:space="preserve"> </w:t>
      </w:r>
      <w:r w:rsidRPr="00791319">
        <w:rPr>
          <w:rFonts w:hint="eastAsia"/>
          <w:szCs w:val="24"/>
          <w:rtl/>
        </w:rPr>
        <w:t> </w:t>
      </w:r>
      <w:r w:rsidRPr="00791319">
        <w:rPr>
          <w:szCs w:val="24"/>
          <w:rtl/>
        </w:rPr>
        <w:t>______________</w:t>
      </w:r>
    </w:p>
    <w:p w:rsidR="00FE404B" w:rsidRPr="002E4AD1" w:rsidRDefault="00FE404B" w:rsidP="00FE404B">
      <w:pPr>
        <w:overflowPunct w:val="0"/>
        <w:autoSpaceDE w:val="0"/>
        <w:autoSpaceDN w:val="0"/>
        <w:spacing w:line="276" w:lineRule="auto"/>
        <w:jc w:val="both"/>
        <w:textAlignment w:val="baseline"/>
        <w:rPr>
          <w:szCs w:val="24"/>
          <w:rtl/>
        </w:rPr>
      </w:pPr>
      <w:r w:rsidRPr="00791319">
        <w:rPr>
          <w:rFonts w:hint="eastAsia"/>
          <w:szCs w:val="24"/>
          <w:rtl/>
        </w:rPr>
        <w:t>      </w:t>
      </w:r>
      <w:r w:rsidRPr="00791319">
        <w:rPr>
          <w:szCs w:val="24"/>
          <w:rtl/>
        </w:rPr>
        <w:t xml:space="preserve"> </w:t>
      </w:r>
      <w:r w:rsidRPr="00791319">
        <w:rPr>
          <w:rFonts w:hint="eastAsia"/>
          <w:szCs w:val="24"/>
          <w:rtl/>
        </w:rPr>
        <w:t>                            </w:t>
      </w:r>
      <w:r w:rsidRPr="00791319">
        <w:rPr>
          <w:szCs w:val="24"/>
          <w:rtl/>
        </w:rPr>
        <w:t xml:space="preserve"> </w:t>
      </w:r>
      <w:r w:rsidRPr="00791319">
        <w:rPr>
          <w:rFonts w:hint="eastAsia"/>
          <w:szCs w:val="24"/>
          <w:rtl/>
        </w:rPr>
        <w:t> תאריך            </w:t>
      </w:r>
      <w:r w:rsidRPr="00791319">
        <w:rPr>
          <w:szCs w:val="24"/>
          <w:rtl/>
        </w:rPr>
        <w:t xml:space="preserve"> </w:t>
      </w:r>
      <w:r w:rsidRPr="00791319">
        <w:rPr>
          <w:rFonts w:hint="eastAsia"/>
          <w:szCs w:val="24"/>
          <w:rtl/>
        </w:rPr>
        <w:t> </w:t>
      </w:r>
      <w:r w:rsidRPr="00791319">
        <w:rPr>
          <w:szCs w:val="24"/>
          <w:rtl/>
        </w:rPr>
        <w:t xml:space="preserve"> </w:t>
      </w:r>
      <w:r w:rsidRPr="00791319">
        <w:rPr>
          <w:rFonts w:hint="eastAsia"/>
          <w:szCs w:val="24"/>
          <w:rtl/>
        </w:rPr>
        <w:t>         </w:t>
      </w:r>
      <w:r w:rsidRPr="00791319">
        <w:rPr>
          <w:szCs w:val="24"/>
          <w:rtl/>
        </w:rPr>
        <w:t xml:space="preserve"> </w:t>
      </w:r>
      <w:r w:rsidRPr="00791319">
        <w:rPr>
          <w:rFonts w:hint="eastAsia"/>
          <w:szCs w:val="24"/>
          <w:rtl/>
        </w:rPr>
        <w:t>             חתימה</w:t>
      </w:r>
      <w:r w:rsidRPr="00791319">
        <w:rPr>
          <w:szCs w:val="24"/>
          <w:rtl/>
        </w:rPr>
        <w:t xml:space="preserve"> </w:t>
      </w:r>
      <w:r w:rsidRPr="00791319">
        <w:rPr>
          <w:rFonts w:hint="eastAsia"/>
          <w:szCs w:val="24"/>
          <w:rtl/>
        </w:rPr>
        <w:t>וחותמת</w:t>
      </w:r>
      <w:r w:rsidRPr="00791319">
        <w:rPr>
          <w:szCs w:val="24"/>
          <w:rtl/>
        </w:rPr>
        <w:t xml:space="preserve"> </w:t>
      </w:r>
      <w:r w:rsidRPr="00791319">
        <w:rPr>
          <w:rFonts w:hint="eastAsia"/>
          <w:szCs w:val="24"/>
          <w:rtl/>
        </w:rPr>
        <w:t>עו</w:t>
      </w:r>
      <w:r w:rsidRPr="00791319">
        <w:rPr>
          <w:szCs w:val="24"/>
          <w:rtl/>
        </w:rPr>
        <w:t>"ד</w:t>
      </w:r>
    </w:p>
    <w:p w:rsidR="00FE404B" w:rsidRPr="002E4AD1" w:rsidRDefault="00FE404B" w:rsidP="00FE404B">
      <w:pPr>
        <w:overflowPunct w:val="0"/>
        <w:autoSpaceDE w:val="0"/>
        <w:autoSpaceDN w:val="0"/>
        <w:spacing w:line="276" w:lineRule="auto"/>
        <w:jc w:val="both"/>
        <w:textAlignment w:val="baseline"/>
        <w:rPr>
          <w:szCs w:val="24"/>
          <w:rtl/>
        </w:rPr>
      </w:pPr>
    </w:p>
    <w:p w:rsidR="00FE404B" w:rsidRPr="002E4AD1" w:rsidRDefault="00FE404B" w:rsidP="00FE404B">
      <w:pPr>
        <w:bidi w:val="0"/>
        <w:spacing w:line="276" w:lineRule="auto"/>
        <w:jc w:val="both"/>
        <w:rPr>
          <w:rFonts w:ascii="Arial" w:hAnsi="Arial"/>
          <w:b/>
          <w:bCs/>
          <w:szCs w:val="24"/>
          <w:u w:val="single"/>
          <w:rtl/>
        </w:rPr>
      </w:pPr>
      <w:r w:rsidRPr="00791319">
        <w:rPr>
          <w:rFonts w:ascii="Arial" w:hAnsi="Arial"/>
          <w:b/>
          <w:bCs/>
          <w:szCs w:val="24"/>
          <w:u w:val="single"/>
          <w:rtl/>
        </w:rPr>
        <w:br w:type="page"/>
      </w:r>
    </w:p>
    <w:p w:rsidR="00FE404B" w:rsidRPr="002E4AD1" w:rsidRDefault="00FE404B" w:rsidP="00FE404B">
      <w:pPr>
        <w:spacing w:line="276" w:lineRule="auto"/>
        <w:jc w:val="right"/>
        <w:rPr>
          <w:b/>
          <w:bCs/>
          <w:szCs w:val="24"/>
          <w:u w:val="single"/>
          <w:rtl/>
        </w:rPr>
      </w:pPr>
      <w:r w:rsidRPr="00791319">
        <w:rPr>
          <w:rFonts w:hint="eastAsia"/>
          <w:b/>
          <w:bCs/>
          <w:szCs w:val="24"/>
          <w:u w:val="single"/>
          <w:rtl/>
        </w:rPr>
        <w:t>נספח</w:t>
      </w:r>
      <w:r w:rsidRPr="00791319">
        <w:rPr>
          <w:b/>
          <w:bCs/>
          <w:szCs w:val="24"/>
          <w:u w:val="single"/>
          <w:rtl/>
        </w:rPr>
        <w:t xml:space="preserve"> </w:t>
      </w:r>
      <w:r w:rsidRPr="00791319">
        <w:rPr>
          <w:rFonts w:hint="eastAsia"/>
          <w:b/>
          <w:bCs/>
          <w:szCs w:val="24"/>
          <w:u w:val="single"/>
          <w:rtl/>
        </w:rPr>
        <w:t>ה</w:t>
      </w:r>
      <w:r w:rsidRPr="00791319">
        <w:rPr>
          <w:b/>
          <w:bCs/>
          <w:szCs w:val="24"/>
          <w:u w:val="single"/>
          <w:rtl/>
        </w:rPr>
        <w:t>'</w:t>
      </w:r>
    </w:p>
    <w:p w:rsidR="00FE404B" w:rsidRPr="002E4AD1" w:rsidRDefault="00FE404B" w:rsidP="00FE404B">
      <w:pPr>
        <w:spacing w:line="276" w:lineRule="auto"/>
        <w:jc w:val="both"/>
        <w:rPr>
          <w:b/>
          <w:bCs/>
          <w:szCs w:val="24"/>
          <w:u w:val="single"/>
          <w:rtl/>
        </w:rPr>
      </w:pPr>
    </w:p>
    <w:p w:rsidR="00FE404B" w:rsidRPr="002E4AD1" w:rsidRDefault="00FE404B" w:rsidP="00FE404B">
      <w:pPr>
        <w:spacing w:line="276" w:lineRule="auto"/>
        <w:jc w:val="center"/>
        <w:rPr>
          <w:b/>
          <w:bCs/>
          <w:szCs w:val="24"/>
          <w:u w:val="single"/>
          <w:rtl/>
        </w:rPr>
      </w:pPr>
    </w:p>
    <w:p w:rsidR="00FE404B" w:rsidRPr="002E4AD1" w:rsidRDefault="00FE404B" w:rsidP="00FE404B">
      <w:pPr>
        <w:spacing w:line="276" w:lineRule="auto"/>
        <w:jc w:val="center"/>
        <w:rPr>
          <w:b/>
          <w:bCs/>
          <w:szCs w:val="24"/>
          <w:u w:val="single"/>
          <w:rtl/>
        </w:rPr>
      </w:pPr>
      <w:r w:rsidRPr="00791319">
        <w:rPr>
          <w:rFonts w:hint="eastAsia"/>
          <w:b/>
          <w:bCs/>
          <w:szCs w:val="24"/>
          <w:u w:val="single"/>
          <w:rtl/>
        </w:rPr>
        <w:t>שאלון</w:t>
      </w:r>
      <w:r w:rsidRPr="00791319">
        <w:rPr>
          <w:b/>
          <w:bCs/>
          <w:szCs w:val="24"/>
          <w:u w:val="single"/>
          <w:rtl/>
        </w:rPr>
        <w:t xml:space="preserve">  לבדיקת  ניגוד עניינים במסגרת </w:t>
      </w:r>
      <w:r>
        <w:rPr>
          <w:rFonts w:hint="cs"/>
          <w:b/>
          <w:bCs/>
          <w:szCs w:val="24"/>
          <w:u w:val="single"/>
          <w:rtl/>
        </w:rPr>
        <w:t xml:space="preserve">42/11 </w:t>
      </w:r>
      <w:r w:rsidRPr="00092970">
        <w:rPr>
          <w:rFonts w:hint="cs"/>
          <w:b/>
          <w:bCs/>
          <w:szCs w:val="24"/>
          <w:u w:val="single"/>
          <w:rtl/>
        </w:rPr>
        <w:t xml:space="preserve">למתן שירותי ייעוץ </w:t>
      </w:r>
      <w:r>
        <w:rPr>
          <w:rFonts w:hint="cs"/>
          <w:b/>
          <w:bCs/>
          <w:szCs w:val="24"/>
          <w:u w:val="single"/>
          <w:rtl/>
        </w:rPr>
        <w:t>שיתוף ציבור</w:t>
      </w:r>
    </w:p>
    <w:p w:rsidR="00FE404B" w:rsidRPr="002E4AD1" w:rsidRDefault="00FE404B" w:rsidP="00FE404B">
      <w:pPr>
        <w:spacing w:line="276" w:lineRule="auto"/>
        <w:jc w:val="both"/>
        <w:rPr>
          <w:b/>
          <w:bCs/>
          <w:szCs w:val="24"/>
          <w:u w:val="single"/>
          <w:rtl/>
        </w:rPr>
      </w:pPr>
    </w:p>
    <w:p w:rsidR="00FE404B" w:rsidRPr="002E4AD1" w:rsidRDefault="00FE404B" w:rsidP="00FE404B">
      <w:pPr>
        <w:spacing w:line="276" w:lineRule="auto"/>
        <w:jc w:val="both"/>
        <w:rPr>
          <w:b/>
          <w:bCs/>
          <w:szCs w:val="24"/>
          <w:u w:val="single"/>
          <w:rtl/>
        </w:rPr>
      </w:pPr>
    </w:p>
    <w:p w:rsidR="00FE404B" w:rsidRPr="002E4AD1" w:rsidRDefault="00FE404B" w:rsidP="00FE404B">
      <w:pPr>
        <w:spacing w:line="276" w:lineRule="auto"/>
        <w:jc w:val="both"/>
        <w:rPr>
          <w:szCs w:val="24"/>
          <w:rtl/>
        </w:rPr>
      </w:pPr>
      <w:r w:rsidRPr="00791319">
        <w:rPr>
          <w:rFonts w:hint="eastAsia"/>
          <w:b/>
          <w:bCs/>
          <w:szCs w:val="24"/>
          <w:u w:val="single"/>
          <w:rtl/>
        </w:rPr>
        <w:t>שם </w:t>
      </w:r>
      <w:r w:rsidRPr="00791319">
        <w:rPr>
          <w:b/>
          <w:bCs/>
          <w:szCs w:val="24"/>
          <w:u w:val="single"/>
          <w:rtl/>
        </w:rPr>
        <w:t xml:space="preserve"> </w:t>
      </w:r>
      <w:r w:rsidRPr="00791319">
        <w:rPr>
          <w:rFonts w:hint="eastAsia"/>
          <w:b/>
          <w:bCs/>
          <w:szCs w:val="24"/>
          <w:u w:val="single"/>
          <w:rtl/>
        </w:rPr>
        <w:t>המציע</w:t>
      </w:r>
      <w:r w:rsidRPr="00791319">
        <w:rPr>
          <w:b/>
          <w:bCs/>
          <w:szCs w:val="24"/>
          <w:u w:val="single"/>
          <w:rtl/>
        </w:rPr>
        <w:t>:</w:t>
      </w:r>
      <w:r w:rsidRPr="00791319">
        <w:rPr>
          <w:szCs w:val="24"/>
          <w:rtl/>
        </w:rPr>
        <w:t xml:space="preserve"> ___________________________________________________________</w:t>
      </w:r>
    </w:p>
    <w:p w:rsidR="00FE404B" w:rsidRPr="002E4AD1" w:rsidRDefault="00FE404B" w:rsidP="00FE404B">
      <w:pPr>
        <w:spacing w:line="276" w:lineRule="auto"/>
        <w:jc w:val="both"/>
        <w:rPr>
          <w:szCs w:val="24"/>
        </w:rPr>
      </w:pPr>
    </w:p>
    <w:p w:rsidR="00FE404B" w:rsidRPr="002E4AD1" w:rsidRDefault="00FE404B" w:rsidP="00FE404B">
      <w:pPr>
        <w:spacing w:line="276" w:lineRule="auto"/>
        <w:jc w:val="both"/>
        <w:rPr>
          <w:szCs w:val="24"/>
        </w:rPr>
      </w:pPr>
      <w:r w:rsidRPr="00791319">
        <w:rPr>
          <w:rFonts w:hint="eastAsia"/>
          <w:szCs w:val="24"/>
          <w:rtl/>
        </w:rPr>
        <w:t>שמות</w:t>
      </w:r>
      <w:r w:rsidRPr="00791319">
        <w:rPr>
          <w:szCs w:val="24"/>
          <w:rtl/>
        </w:rPr>
        <w:t xml:space="preserve"> </w:t>
      </w:r>
      <w:r w:rsidRPr="00791319">
        <w:rPr>
          <w:rFonts w:hint="eastAsia"/>
          <w:szCs w:val="24"/>
          <w:rtl/>
        </w:rPr>
        <w:t>המצהיר</w:t>
      </w:r>
      <w:r w:rsidRPr="00791319">
        <w:rPr>
          <w:szCs w:val="24"/>
          <w:rtl/>
        </w:rPr>
        <w:t xml:space="preserve">/ים </w:t>
      </w:r>
      <w:r w:rsidRPr="00791319">
        <w:rPr>
          <w:rFonts w:hint="eastAsia"/>
          <w:szCs w:val="24"/>
          <w:rtl/>
        </w:rPr>
        <w:t>מטעמו</w:t>
      </w:r>
      <w:r w:rsidRPr="00791319">
        <w:rPr>
          <w:szCs w:val="24"/>
          <w:rtl/>
        </w:rPr>
        <w:t>: _________________________________________________</w:t>
      </w:r>
    </w:p>
    <w:p w:rsidR="00FE404B" w:rsidRPr="002E4AD1" w:rsidRDefault="00FE404B" w:rsidP="00FE404B">
      <w:pPr>
        <w:spacing w:line="276" w:lineRule="auto"/>
        <w:jc w:val="both"/>
        <w:rPr>
          <w:szCs w:val="24"/>
          <w:rtl/>
        </w:rPr>
      </w:pPr>
      <w:r w:rsidRPr="00791319">
        <w:rPr>
          <w:rFonts w:hint="eastAsia"/>
          <w:szCs w:val="24"/>
          <w:rtl/>
        </w:rPr>
        <w:t>בכדי</w:t>
      </w:r>
      <w:r w:rsidRPr="00791319">
        <w:rPr>
          <w:szCs w:val="24"/>
          <w:rtl/>
        </w:rPr>
        <w:t xml:space="preserve"> לבחון ניגוד העניינים בהצעתך נא פרט כל קשר אותו המציע, ו/או מי מעובדיו, ו/או התאגדות בה יש למציע תפקיד ו/או בעלות, מקיים, קיים או בכוונתו לקיים במהלך השנתיים האחרונות (במידת הצורך צרף רשימה): </w:t>
      </w:r>
    </w:p>
    <w:p w:rsidR="00FE404B" w:rsidRPr="002E4AD1" w:rsidRDefault="00FE404B" w:rsidP="00FE404B">
      <w:pPr>
        <w:spacing w:line="276" w:lineRule="auto"/>
        <w:jc w:val="both"/>
        <w:rPr>
          <w:szCs w:val="24"/>
          <w:rtl/>
        </w:rPr>
      </w:pPr>
    </w:p>
    <w:p w:rsidR="00FE404B" w:rsidRPr="002E4AD1" w:rsidRDefault="00FE404B" w:rsidP="00FE404B">
      <w:pPr>
        <w:numPr>
          <w:ilvl w:val="0"/>
          <w:numId w:val="7"/>
        </w:numPr>
        <w:spacing w:line="276" w:lineRule="auto"/>
        <w:jc w:val="both"/>
        <w:rPr>
          <w:szCs w:val="24"/>
        </w:rPr>
      </w:pPr>
      <w:r w:rsidRPr="00791319">
        <w:rPr>
          <w:rFonts w:hint="eastAsia"/>
          <w:szCs w:val="24"/>
          <w:rtl/>
        </w:rPr>
        <w:t>אין</w:t>
      </w:r>
      <w:r w:rsidRPr="00791319">
        <w:rPr>
          <w:szCs w:val="24"/>
          <w:rtl/>
        </w:rPr>
        <w:t xml:space="preserve"> </w:t>
      </w:r>
      <w:r w:rsidRPr="00791319">
        <w:rPr>
          <w:rFonts w:hint="eastAsia"/>
          <w:szCs w:val="24"/>
          <w:rtl/>
        </w:rPr>
        <w:t>קשרים</w:t>
      </w:r>
      <w:r w:rsidRPr="00791319">
        <w:rPr>
          <w:szCs w:val="24"/>
          <w:rtl/>
        </w:rPr>
        <w:t xml:space="preserve"> </w:t>
      </w:r>
      <w:r w:rsidRPr="00791319">
        <w:rPr>
          <w:rFonts w:hint="eastAsia"/>
          <w:szCs w:val="24"/>
          <w:rtl/>
        </w:rPr>
        <w:t>כאמור</w:t>
      </w:r>
      <w:r w:rsidRPr="00791319">
        <w:rPr>
          <w:szCs w:val="24"/>
          <w:rtl/>
        </w:rPr>
        <w:t>.</w:t>
      </w:r>
    </w:p>
    <w:p w:rsidR="00FE404B" w:rsidRPr="002E4AD1" w:rsidRDefault="00FE404B" w:rsidP="00FE404B">
      <w:pPr>
        <w:spacing w:line="276" w:lineRule="auto"/>
        <w:ind w:left="720"/>
        <w:jc w:val="both"/>
        <w:rPr>
          <w:szCs w:val="24"/>
          <w:rtl/>
        </w:rPr>
      </w:pPr>
    </w:p>
    <w:p w:rsidR="00FE404B" w:rsidRPr="002E4AD1" w:rsidRDefault="00FE404B" w:rsidP="00FE404B">
      <w:pPr>
        <w:numPr>
          <w:ilvl w:val="0"/>
          <w:numId w:val="7"/>
        </w:numPr>
        <w:spacing w:line="276" w:lineRule="auto"/>
        <w:jc w:val="both"/>
        <w:rPr>
          <w:szCs w:val="24"/>
          <w:rtl/>
        </w:rPr>
      </w:pPr>
      <w:r w:rsidRPr="00791319">
        <w:rPr>
          <w:rFonts w:hint="eastAsia"/>
          <w:szCs w:val="24"/>
          <w:rtl/>
        </w:rPr>
        <w:t>להלן</w:t>
      </w:r>
      <w:r w:rsidRPr="00791319">
        <w:rPr>
          <w:szCs w:val="24"/>
          <w:rtl/>
        </w:rPr>
        <w:t xml:space="preserve"> </w:t>
      </w:r>
      <w:r w:rsidRPr="00791319">
        <w:rPr>
          <w:rFonts w:hint="eastAsia"/>
          <w:szCs w:val="24"/>
          <w:rtl/>
        </w:rPr>
        <w:t>רשימת</w:t>
      </w:r>
      <w:r w:rsidRPr="00791319">
        <w:rPr>
          <w:szCs w:val="24"/>
          <w:rtl/>
        </w:rPr>
        <w:t xml:space="preserve"> </w:t>
      </w:r>
      <w:r w:rsidRPr="00791319">
        <w:rPr>
          <w:rFonts w:hint="eastAsia"/>
          <w:szCs w:val="24"/>
          <w:rtl/>
        </w:rPr>
        <w:t>הקשרים</w:t>
      </w:r>
      <w:r w:rsidRPr="00791319">
        <w:rPr>
          <w:szCs w:val="24"/>
          <w:rtl/>
        </w:rPr>
        <w:t>:</w:t>
      </w:r>
    </w:p>
    <w:p w:rsidR="00FE404B" w:rsidRPr="002E4AD1" w:rsidRDefault="00FE404B" w:rsidP="00FE404B">
      <w:pPr>
        <w:spacing w:line="276" w:lineRule="auto"/>
        <w:ind w:left="360"/>
        <w:jc w:val="both"/>
        <w:rPr>
          <w:rFonts w:eastAsia="Calibri"/>
          <w:szCs w:val="24"/>
          <w:highlight w:val="yellow"/>
          <w:u w:val="single"/>
        </w:rPr>
      </w:pPr>
    </w:p>
    <w:tbl>
      <w:tblPr>
        <w:bidiVisual/>
        <w:tblW w:w="9603" w:type="dxa"/>
        <w:tblInd w:w="4" w:type="dxa"/>
        <w:tblCellMar>
          <w:left w:w="0" w:type="dxa"/>
          <w:right w:w="0" w:type="dxa"/>
        </w:tblCellMar>
        <w:tblLook w:val="04A0"/>
      </w:tblPr>
      <w:tblGrid>
        <w:gridCol w:w="2132"/>
        <w:gridCol w:w="2258"/>
        <w:gridCol w:w="2538"/>
        <w:gridCol w:w="2675"/>
      </w:tblGrid>
      <w:tr w:rsidR="00FE404B" w:rsidRPr="002E4AD1" w:rsidTr="00A345DF">
        <w:tc>
          <w:tcPr>
            <w:tcW w:w="2132" w:type="dxa"/>
            <w:tcBorders>
              <w:top w:val="single" w:sz="8" w:space="0" w:color="auto"/>
              <w:left w:val="single" w:sz="8" w:space="0" w:color="auto"/>
              <w:bottom w:val="single" w:sz="8" w:space="0" w:color="auto"/>
              <w:right w:val="single" w:sz="8" w:space="0" w:color="auto"/>
            </w:tcBorders>
            <w:tcMar>
              <w:top w:w="0" w:type="dxa"/>
              <w:left w:w="108" w:type="dxa"/>
              <w:bottom w:w="0" w:type="dxa"/>
              <w:right w:w="108" w:type="dxa"/>
            </w:tcMar>
            <w:hideMark/>
          </w:tcPr>
          <w:p w:rsidR="00FE404B" w:rsidRPr="002E4AD1" w:rsidRDefault="00FE404B" w:rsidP="00A345DF">
            <w:pPr>
              <w:spacing w:line="276" w:lineRule="auto"/>
              <w:jc w:val="both"/>
              <w:rPr>
                <w:rFonts w:eastAsia="Calibri"/>
                <w:szCs w:val="24"/>
              </w:rPr>
            </w:pPr>
            <w:r w:rsidRPr="00791319">
              <w:rPr>
                <w:rFonts w:hint="eastAsia"/>
                <w:szCs w:val="24"/>
                <w:rtl/>
              </w:rPr>
              <w:t>שם</w:t>
            </w:r>
            <w:r w:rsidRPr="00791319">
              <w:rPr>
                <w:szCs w:val="24"/>
                <w:rtl/>
              </w:rPr>
              <w:t xml:space="preserve"> </w:t>
            </w:r>
            <w:r w:rsidRPr="00791319">
              <w:rPr>
                <w:rFonts w:hint="eastAsia"/>
                <w:szCs w:val="24"/>
                <w:rtl/>
              </w:rPr>
              <w:t>הגוף</w:t>
            </w:r>
          </w:p>
        </w:tc>
        <w:tc>
          <w:tcPr>
            <w:tcW w:w="225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E404B" w:rsidRPr="002E4AD1" w:rsidRDefault="00FE404B" w:rsidP="00A345DF">
            <w:pPr>
              <w:spacing w:line="276" w:lineRule="auto"/>
              <w:jc w:val="both"/>
              <w:rPr>
                <w:rFonts w:eastAsia="Calibri"/>
                <w:szCs w:val="24"/>
              </w:rPr>
            </w:pPr>
            <w:r w:rsidRPr="00791319">
              <w:rPr>
                <w:rFonts w:hint="eastAsia"/>
                <w:szCs w:val="24"/>
                <w:rtl/>
              </w:rPr>
              <w:t>תחום</w:t>
            </w:r>
            <w:r w:rsidRPr="00791319">
              <w:rPr>
                <w:szCs w:val="24"/>
                <w:rtl/>
              </w:rPr>
              <w:t xml:space="preserve"> </w:t>
            </w:r>
            <w:r w:rsidRPr="00791319">
              <w:rPr>
                <w:rFonts w:hint="eastAsia"/>
                <w:szCs w:val="24"/>
                <w:rtl/>
              </w:rPr>
              <w:t>עיסוקו</w:t>
            </w:r>
            <w:r w:rsidRPr="00791319">
              <w:rPr>
                <w:szCs w:val="24"/>
                <w:rtl/>
              </w:rPr>
              <w:t xml:space="preserve"> </w:t>
            </w:r>
            <w:r w:rsidRPr="00791319">
              <w:rPr>
                <w:rFonts w:hint="eastAsia"/>
                <w:szCs w:val="24"/>
                <w:rtl/>
              </w:rPr>
              <w:t>של</w:t>
            </w:r>
            <w:r w:rsidRPr="00791319">
              <w:rPr>
                <w:szCs w:val="24"/>
                <w:rtl/>
              </w:rPr>
              <w:t xml:space="preserve"> </w:t>
            </w:r>
            <w:r w:rsidRPr="00791319">
              <w:rPr>
                <w:rFonts w:hint="eastAsia"/>
                <w:szCs w:val="24"/>
                <w:rtl/>
              </w:rPr>
              <w:t>הגוף</w:t>
            </w:r>
          </w:p>
        </w:tc>
        <w:tc>
          <w:tcPr>
            <w:tcW w:w="2538"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E404B" w:rsidRPr="002E4AD1" w:rsidRDefault="00FE404B" w:rsidP="00A345DF">
            <w:pPr>
              <w:spacing w:line="276" w:lineRule="auto"/>
              <w:jc w:val="both"/>
              <w:rPr>
                <w:rFonts w:eastAsia="Calibri"/>
                <w:szCs w:val="24"/>
              </w:rPr>
            </w:pPr>
            <w:r w:rsidRPr="00791319">
              <w:rPr>
                <w:rFonts w:hint="eastAsia"/>
                <w:szCs w:val="24"/>
                <w:rtl/>
              </w:rPr>
              <w:t>התחום</w:t>
            </w:r>
            <w:r w:rsidRPr="00791319">
              <w:rPr>
                <w:szCs w:val="24"/>
                <w:rtl/>
              </w:rPr>
              <w:t xml:space="preserve"> </w:t>
            </w:r>
            <w:r w:rsidRPr="00791319">
              <w:rPr>
                <w:rFonts w:hint="eastAsia"/>
                <w:szCs w:val="24"/>
                <w:rtl/>
              </w:rPr>
              <w:t>בו</w:t>
            </w:r>
            <w:r w:rsidRPr="00791319">
              <w:rPr>
                <w:szCs w:val="24"/>
                <w:rtl/>
              </w:rPr>
              <w:t xml:space="preserve"> </w:t>
            </w:r>
            <w:r w:rsidRPr="00791319">
              <w:rPr>
                <w:rFonts w:hint="eastAsia"/>
                <w:szCs w:val="24"/>
                <w:rtl/>
              </w:rPr>
              <w:t>ניתן</w:t>
            </w:r>
            <w:r w:rsidRPr="00791319">
              <w:rPr>
                <w:szCs w:val="24"/>
                <w:rtl/>
              </w:rPr>
              <w:t xml:space="preserve"> </w:t>
            </w:r>
            <w:r w:rsidRPr="00791319">
              <w:rPr>
                <w:rFonts w:hint="eastAsia"/>
                <w:szCs w:val="24"/>
                <w:rtl/>
              </w:rPr>
              <w:t>הייעוץ</w:t>
            </w:r>
            <w:r w:rsidRPr="00791319">
              <w:rPr>
                <w:szCs w:val="24"/>
                <w:rtl/>
              </w:rPr>
              <w:t>/שירות</w:t>
            </w:r>
          </w:p>
        </w:tc>
        <w:tc>
          <w:tcPr>
            <w:tcW w:w="2675" w:type="dxa"/>
            <w:tcBorders>
              <w:top w:val="single" w:sz="8" w:space="0" w:color="auto"/>
              <w:left w:val="nil"/>
              <w:bottom w:val="single" w:sz="8" w:space="0" w:color="auto"/>
              <w:right w:val="single" w:sz="8" w:space="0" w:color="auto"/>
            </w:tcBorders>
            <w:tcMar>
              <w:top w:w="0" w:type="dxa"/>
              <w:left w:w="108" w:type="dxa"/>
              <w:bottom w:w="0" w:type="dxa"/>
              <w:right w:w="108" w:type="dxa"/>
            </w:tcMar>
            <w:hideMark/>
          </w:tcPr>
          <w:p w:rsidR="00FE404B" w:rsidRPr="002E4AD1" w:rsidRDefault="00FE404B" w:rsidP="00A345DF">
            <w:pPr>
              <w:spacing w:line="276" w:lineRule="auto"/>
              <w:jc w:val="both"/>
              <w:rPr>
                <w:rFonts w:eastAsia="Calibri"/>
                <w:szCs w:val="24"/>
              </w:rPr>
            </w:pPr>
            <w:r w:rsidRPr="00791319">
              <w:rPr>
                <w:rFonts w:hint="eastAsia"/>
                <w:szCs w:val="24"/>
                <w:rtl/>
              </w:rPr>
              <w:t>תקופת</w:t>
            </w:r>
            <w:r w:rsidRPr="00791319">
              <w:rPr>
                <w:szCs w:val="24"/>
                <w:rtl/>
              </w:rPr>
              <w:t xml:space="preserve"> </w:t>
            </w:r>
            <w:r w:rsidRPr="00791319">
              <w:rPr>
                <w:rFonts w:hint="eastAsia"/>
                <w:szCs w:val="24"/>
                <w:rtl/>
              </w:rPr>
              <w:t>העבודה</w:t>
            </w:r>
            <w:r w:rsidRPr="00791319">
              <w:rPr>
                <w:szCs w:val="24"/>
                <w:rtl/>
              </w:rPr>
              <w:t xml:space="preserve"> </w:t>
            </w:r>
            <w:r w:rsidRPr="00791319">
              <w:rPr>
                <w:rFonts w:hint="eastAsia"/>
                <w:szCs w:val="24"/>
                <w:rtl/>
              </w:rPr>
              <w:t>עם</w:t>
            </w:r>
            <w:r w:rsidRPr="00791319">
              <w:rPr>
                <w:szCs w:val="24"/>
                <w:rtl/>
              </w:rPr>
              <w:t xml:space="preserve"> </w:t>
            </w:r>
            <w:r w:rsidRPr="00791319">
              <w:rPr>
                <w:rFonts w:hint="eastAsia"/>
                <w:szCs w:val="24"/>
                <w:rtl/>
              </w:rPr>
              <w:t>גוף</w:t>
            </w:r>
            <w:r w:rsidRPr="00791319">
              <w:rPr>
                <w:szCs w:val="24"/>
                <w:rtl/>
              </w:rPr>
              <w:t xml:space="preserve"> </w:t>
            </w:r>
            <w:r w:rsidRPr="00791319">
              <w:rPr>
                <w:rFonts w:hint="eastAsia"/>
                <w:szCs w:val="24"/>
                <w:rtl/>
              </w:rPr>
              <w:t>זה</w:t>
            </w:r>
          </w:p>
        </w:tc>
      </w:tr>
      <w:tr w:rsidR="00FE404B" w:rsidRPr="002E4AD1" w:rsidTr="00A345DF">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E404B" w:rsidRPr="002E4AD1" w:rsidRDefault="00FE404B" w:rsidP="00A345DF">
            <w:pPr>
              <w:spacing w:line="276" w:lineRule="auto"/>
              <w:jc w:val="both"/>
              <w:rPr>
                <w:rFonts w:eastAsia="Calibri"/>
                <w:szCs w:val="24"/>
                <w:highlight w:val="yellow"/>
                <w:rtl/>
              </w:rPr>
            </w:pPr>
          </w:p>
          <w:p w:rsidR="00FE404B" w:rsidRPr="002E4AD1" w:rsidRDefault="00FE404B" w:rsidP="00A345DF">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FE404B" w:rsidRPr="002E4AD1" w:rsidRDefault="00FE404B" w:rsidP="00A345DF">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FE404B" w:rsidRPr="002E4AD1" w:rsidRDefault="00FE404B" w:rsidP="00A345DF">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FE404B" w:rsidRPr="002E4AD1" w:rsidRDefault="00FE404B" w:rsidP="00A345DF">
            <w:pPr>
              <w:spacing w:line="276" w:lineRule="auto"/>
              <w:jc w:val="both"/>
              <w:rPr>
                <w:rFonts w:eastAsia="Calibri"/>
                <w:szCs w:val="24"/>
                <w:highlight w:val="yellow"/>
              </w:rPr>
            </w:pPr>
          </w:p>
        </w:tc>
      </w:tr>
      <w:tr w:rsidR="00FE404B" w:rsidRPr="002E4AD1" w:rsidTr="00A345DF">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E404B" w:rsidRPr="002E4AD1" w:rsidRDefault="00FE404B" w:rsidP="00A345DF">
            <w:pPr>
              <w:spacing w:line="276" w:lineRule="auto"/>
              <w:jc w:val="both"/>
              <w:rPr>
                <w:rFonts w:eastAsia="Calibri"/>
                <w:szCs w:val="24"/>
                <w:highlight w:val="yellow"/>
                <w:rtl/>
              </w:rPr>
            </w:pPr>
          </w:p>
          <w:p w:rsidR="00FE404B" w:rsidRPr="002E4AD1" w:rsidRDefault="00FE404B" w:rsidP="00A345DF">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FE404B" w:rsidRPr="002E4AD1" w:rsidRDefault="00FE404B" w:rsidP="00A345DF">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FE404B" w:rsidRPr="002E4AD1" w:rsidRDefault="00FE404B" w:rsidP="00A345DF">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FE404B" w:rsidRPr="002E4AD1" w:rsidRDefault="00FE404B" w:rsidP="00A345DF">
            <w:pPr>
              <w:spacing w:line="276" w:lineRule="auto"/>
              <w:jc w:val="both"/>
              <w:rPr>
                <w:rFonts w:eastAsia="Calibri"/>
                <w:szCs w:val="24"/>
                <w:highlight w:val="yellow"/>
              </w:rPr>
            </w:pPr>
          </w:p>
        </w:tc>
      </w:tr>
      <w:tr w:rsidR="00FE404B" w:rsidRPr="002E4AD1" w:rsidTr="00A345DF">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E404B" w:rsidRPr="002E4AD1" w:rsidRDefault="00FE404B" w:rsidP="00A345DF">
            <w:pPr>
              <w:spacing w:line="276" w:lineRule="auto"/>
              <w:jc w:val="both"/>
              <w:rPr>
                <w:rFonts w:eastAsia="Calibri"/>
                <w:szCs w:val="24"/>
                <w:highlight w:val="yellow"/>
                <w:rtl/>
              </w:rPr>
            </w:pPr>
          </w:p>
          <w:p w:rsidR="00FE404B" w:rsidRPr="002E4AD1" w:rsidRDefault="00FE404B" w:rsidP="00A345DF">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FE404B" w:rsidRPr="002E4AD1" w:rsidRDefault="00FE404B" w:rsidP="00A345DF">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FE404B" w:rsidRPr="002E4AD1" w:rsidRDefault="00FE404B" w:rsidP="00A345DF">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FE404B" w:rsidRPr="002E4AD1" w:rsidRDefault="00FE404B" w:rsidP="00A345DF">
            <w:pPr>
              <w:spacing w:line="276" w:lineRule="auto"/>
              <w:jc w:val="both"/>
              <w:rPr>
                <w:rFonts w:eastAsia="Calibri"/>
                <w:szCs w:val="24"/>
                <w:highlight w:val="yellow"/>
              </w:rPr>
            </w:pPr>
          </w:p>
        </w:tc>
      </w:tr>
      <w:tr w:rsidR="00FE404B" w:rsidRPr="002E4AD1" w:rsidTr="00A345DF">
        <w:tc>
          <w:tcPr>
            <w:tcW w:w="2132" w:type="dxa"/>
            <w:tcBorders>
              <w:top w:val="nil"/>
              <w:left w:val="single" w:sz="8" w:space="0" w:color="auto"/>
              <w:bottom w:val="single" w:sz="8" w:space="0" w:color="auto"/>
              <w:right w:val="single" w:sz="8" w:space="0" w:color="auto"/>
            </w:tcBorders>
            <w:tcMar>
              <w:top w:w="0" w:type="dxa"/>
              <w:left w:w="108" w:type="dxa"/>
              <w:bottom w:w="0" w:type="dxa"/>
              <w:right w:w="108" w:type="dxa"/>
            </w:tcMar>
          </w:tcPr>
          <w:p w:rsidR="00FE404B" w:rsidRPr="002E4AD1" w:rsidRDefault="00FE404B" w:rsidP="00A345DF">
            <w:pPr>
              <w:spacing w:line="276" w:lineRule="auto"/>
              <w:jc w:val="both"/>
              <w:rPr>
                <w:rFonts w:eastAsia="Calibri"/>
                <w:szCs w:val="24"/>
                <w:highlight w:val="yellow"/>
                <w:rtl/>
              </w:rPr>
            </w:pPr>
          </w:p>
          <w:p w:rsidR="00FE404B" w:rsidRPr="002E4AD1" w:rsidRDefault="00FE404B" w:rsidP="00A345DF">
            <w:pPr>
              <w:spacing w:line="276" w:lineRule="auto"/>
              <w:jc w:val="both"/>
              <w:rPr>
                <w:rFonts w:eastAsia="Calibri"/>
                <w:szCs w:val="24"/>
                <w:highlight w:val="yellow"/>
              </w:rPr>
            </w:pPr>
          </w:p>
        </w:tc>
        <w:tc>
          <w:tcPr>
            <w:tcW w:w="2258" w:type="dxa"/>
            <w:tcBorders>
              <w:top w:val="nil"/>
              <w:left w:val="nil"/>
              <w:bottom w:val="single" w:sz="8" w:space="0" w:color="auto"/>
              <w:right w:val="single" w:sz="8" w:space="0" w:color="auto"/>
            </w:tcBorders>
            <w:tcMar>
              <w:top w:w="0" w:type="dxa"/>
              <w:left w:w="108" w:type="dxa"/>
              <w:bottom w:w="0" w:type="dxa"/>
              <w:right w:w="108" w:type="dxa"/>
            </w:tcMar>
          </w:tcPr>
          <w:p w:rsidR="00FE404B" w:rsidRPr="002E4AD1" w:rsidRDefault="00FE404B" w:rsidP="00A345DF">
            <w:pPr>
              <w:spacing w:line="276" w:lineRule="auto"/>
              <w:jc w:val="both"/>
              <w:rPr>
                <w:rFonts w:eastAsia="Calibri"/>
                <w:szCs w:val="24"/>
                <w:highlight w:val="yellow"/>
              </w:rPr>
            </w:pPr>
          </w:p>
        </w:tc>
        <w:tc>
          <w:tcPr>
            <w:tcW w:w="2538" w:type="dxa"/>
            <w:tcBorders>
              <w:top w:val="nil"/>
              <w:left w:val="nil"/>
              <w:bottom w:val="single" w:sz="8" w:space="0" w:color="auto"/>
              <w:right w:val="single" w:sz="8" w:space="0" w:color="auto"/>
            </w:tcBorders>
            <w:tcMar>
              <w:top w:w="0" w:type="dxa"/>
              <w:left w:w="108" w:type="dxa"/>
              <w:bottom w:w="0" w:type="dxa"/>
              <w:right w:w="108" w:type="dxa"/>
            </w:tcMar>
          </w:tcPr>
          <w:p w:rsidR="00FE404B" w:rsidRPr="002E4AD1" w:rsidRDefault="00FE404B" w:rsidP="00A345DF">
            <w:pPr>
              <w:spacing w:line="276" w:lineRule="auto"/>
              <w:jc w:val="both"/>
              <w:rPr>
                <w:rFonts w:eastAsia="Calibri"/>
                <w:szCs w:val="24"/>
                <w:highlight w:val="yellow"/>
              </w:rPr>
            </w:pPr>
          </w:p>
        </w:tc>
        <w:tc>
          <w:tcPr>
            <w:tcW w:w="2675" w:type="dxa"/>
            <w:tcBorders>
              <w:top w:val="nil"/>
              <w:left w:val="nil"/>
              <w:bottom w:val="single" w:sz="8" w:space="0" w:color="auto"/>
              <w:right w:val="single" w:sz="8" w:space="0" w:color="auto"/>
            </w:tcBorders>
            <w:tcMar>
              <w:top w:w="0" w:type="dxa"/>
              <w:left w:w="108" w:type="dxa"/>
              <w:bottom w:w="0" w:type="dxa"/>
              <w:right w:w="108" w:type="dxa"/>
            </w:tcMar>
          </w:tcPr>
          <w:p w:rsidR="00FE404B" w:rsidRPr="002E4AD1" w:rsidRDefault="00FE404B" w:rsidP="00A345DF">
            <w:pPr>
              <w:spacing w:line="276" w:lineRule="auto"/>
              <w:jc w:val="both"/>
              <w:rPr>
                <w:rFonts w:eastAsia="Calibri"/>
                <w:szCs w:val="24"/>
                <w:highlight w:val="yellow"/>
              </w:rPr>
            </w:pPr>
          </w:p>
        </w:tc>
      </w:tr>
    </w:tbl>
    <w:p w:rsidR="00FE404B" w:rsidRPr="002E4AD1" w:rsidRDefault="00FE404B" w:rsidP="00FE404B">
      <w:pPr>
        <w:spacing w:line="276" w:lineRule="auto"/>
        <w:jc w:val="both"/>
        <w:rPr>
          <w:rFonts w:eastAsia="Calibri"/>
          <w:b/>
          <w:bCs/>
          <w:szCs w:val="24"/>
        </w:rPr>
      </w:pPr>
    </w:p>
    <w:p w:rsidR="00FE404B" w:rsidRPr="002E4AD1" w:rsidRDefault="00FE404B" w:rsidP="00FE404B">
      <w:pPr>
        <w:spacing w:line="276" w:lineRule="auto"/>
        <w:jc w:val="both"/>
        <w:rPr>
          <w:b/>
          <w:bCs/>
          <w:szCs w:val="24"/>
          <w:rtl/>
        </w:rPr>
      </w:pPr>
    </w:p>
    <w:p w:rsidR="00FE404B" w:rsidRPr="002E4AD1" w:rsidRDefault="00FE404B" w:rsidP="00FE404B">
      <w:pPr>
        <w:spacing w:line="276" w:lineRule="auto"/>
        <w:jc w:val="both"/>
        <w:rPr>
          <w:b/>
          <w:bCs/>
          <w:szCs w:val="24"/>
          <w:rtl/>
        </w:rPr>
      </w:pPr>
      <w:r w:rsidRPr="00791319">
        <w:rPr>
          <w:rFonts w:hint="eastAsia"/>
          <w:b/>
          <w:bCs/>
          <w:szCs w:val="24"/>
          <w:rtl/>
        </w:rPr>
        <w:t>אני</w:t>
      </w:r>
      <w:r w:rsidRPr="00791319">
        <w:rPr>
          <w:b/>
          <w:bCs/>
          <w:szCs w:val="24"/>
          <w:rtl/>
        </w:rPr>
        <w:t xml:space="preserve"> החתום מטה _____________________ ת.ז מס'_________________, מצהיר בזאת כי: </w:t>
      </w:r>
    </w:p>
    <w:p w:rsidR="00FE404B" w:rsidRPr="002E4AD1" w:rsidRDefault="00FE404B" w:rsidP="00FE404B">
      <w:pPr>
        <w:numPr>
          <w:ilvl w:val="0"/>
          <w:numId w:val="4"/>
        </w:numPr>
        <w:spacing w:line="276" w:lineRule="auto"/>
        <w:ind w:left="360"/>
        <w:jc w:val="both"/>
        <w:rPr>
          <w:b/>
          <w:bCs/>
          <w:szCs w:val="24"/>
          <w:rtl/>
        </w:rPr>
      </w:pPr>
      <w:r w:rsidRPr="00791319">
        <w:rPr>
          <w:rFonts w:hint="eastAsia"/>
          <w:b/>
          <w:bCs/>
          <w:szCs w:val="24"/>
          <w:rtl/>
        </w:rPr>
        <w:t>כל</w:t>
      </w:r>
      <w:r w:rsidRPr="00791319">
        <w:rPr>
          <w:b/>
          <w:bCs/>
          <w:szCs w:val="24"/>
          <w:rtl/>
        </w:rPr>
        <w:t xml:space="preserve"> המידע והפרטים שמסרתי בשאלון זה, מלאים, נכונים ואמיתיים; </w:t>
      </w:r>
    </w:p>
    <w:p w:rsidR="00FE404B" w:rsidRPr="002E4AD1" w:rsidRDefault="00FE404B" w:rsidP="00FE404B">
      <w:pPr>
        <w:numPr>
          <w:ilvl w:val="0"/>
          <w:numId w:val="4"/>
        </w:numPr>
        <w:spacing w:line="276" w:lineRule="auto"/>
        <w:ind w:left="360"/>
        <w:jc w:val="both"/>
        <w:rPr>
          <w:b/>
          <w:bCs/>
          <w:szCs w:val="24"/>
          <w:u w:val="single"/>
          <w:rtl/>
        </w:rPr>
      </w:pPr>
      <w:r w:rsidRPr="00791319">
        <w:rPr>
          <w:rFonts w:hint="eastAsia"/>
          <w:b/>
          <w:bCs/>
          <w:szCs w:val="24"/>
          <w:rtl/>
        </w:rPr>
        <w:t>אני</w:t>
      </w:r>
      <w:r w:rsidRPr="00791319">
        <w:rPr>
          <w:b/>
          <w:bCs/>
          <w:szCs w:val="24"/>
          <w:rtl/>
        </w:rPr>
        <w:t xml:space="preserve"> מתחייב לעדכן את משרד התשתיות הלאומיות על כל שינוי שיחול בפרטים ובמידע שמסרתי; </w:t>
      </w:r>
    </w:p>
    <w:p w:rsidR="00FE404B" w:rsidRPr="002E4AD1" w:rsidRDefault="00FE404B" w:rsidP="00FE404B">
      <w:pPr>
        <w:numPr>
          <w:ilvl w:val="0"/>
          <w:numId w:val="4"/>
        </w:numPr>
        <w:spacing w:line="276" w:lineRule="auto"/>
        <w:ind w:left="360"/>
        <w:jc w:val="both"/>
        <w:rPr>
          <w:b/>
          <w:bCs/>
          <w:szCs w:val="24"/>
          <w:u w:val="single"/>
          <w:rtl/>
        </w:rPr>
      </w:pPr>
      <w:r w:rsidRPr="00791319">
        <w:rPr>
          <w:rFonts w:hint="eastAsia"/>
          <w:b/>
          <w:bCs/>
          <w:szCs w:val="24"/>
          <w:rtl/>
        </w:rPr>
        <w:t>אני</w:t>
      </w:r>
      <w:r w:rsidRPr="00791319">
        <w:rPr>
          <w:b/>
          <w:bCs/>
          <w:szCs w:val="24"/>
          <w:rtl/>
        </w:rPr>
        <w:t xml:space="preserve"> </w:t>
      </w:r>
      <w:r w:rsidRPr="00791319">
        <w:rPr>
          <w:rFonts w:hint="eastAsia"/>
          <w:b/>
          <w:bCs/>
          <w:szCs w:val="24"/>
          <w:rtl/>
        </w:rPr>
        <w:t>מתחייב</w:t>
      </w:r>
      <w:r w:rsidRPr="00791319">
        <w:rPr>
          <w:b/>
          <w:bCs/>
          <w:szCs w:val="24"/>
          <w:rtl/>
        </w:rPr>
        <w:t xml:space="preserve"> </w:t>
      </w:r>
      <w:r w:rsidRPr="00791319">
        <w:rPr>
          <w:rFonts w:hint="eastAsia"/>
          <w:b/>
          <w:bCs/>
          <w:szCs w:val="24"/>
          <w:rtl/>
        </w:rPr>
        <w:t>להימנע</w:t>
      </w:r>
      <w:r w:rsidRPr="00791319">
        <w:rPr>
          <w:b/>
          <w:bCs/>
          <w:szCs w:val="24"/>
          <w:rtl/>
        </w:rPr>
        <w:t xml:space="preserve"> </w:t>
      </w:r>
      <w:r w:rsidRPr="00791319">
        <w:rPr>
          <w:rFonts w:hint="eastAsia"/>
          <w:b/>
          <w:bCs/>
          <w:szCs w:val="24"/>
          <w:rtl/>
        </w:rPr>
        <w:t>מלטפל</w:t>
      </w:r>
      <w:r w:rsidRPr="00791319">
        <w:rPr>
          <w:b/>
          <w:bCs/>
          <w:szCs w:val="24"/>
          <w:rtl/>
        </w:rPr>
        <w:t xml:space="preserve"> </w:t>
      </w:r>
      <w:r w:rsidRPr="00791319">
        <w:rPr>
          <w:rFonts w:hint="eastAsia"/>
          <w:b/>
          <w:bCs/>
          <w:szCs w:val="24"/>
          <w:rtl/>
        </w:rPr>
        <w:t>בכל</w:t>
      </w:r>
      <w:r w:rsidRPr="00791319">
        <w:rPr>
          <w:b/>
          <w:bCs/>
          <w:szCs w:val="24"/>
          <w:rtl/>
        </w:rPr>
        <w:t xml:space="preserve"> </w:t>
      </w:r>
      <w:r w:rsidRPr="00791319">
        <w:rPr>
          <w:rFonts w:hint="eastAsia"/>
          <w:b/>
          <w:bCs/>
          <w:szCs w:val="24"/>
          <w:rtl/>
        </w:rPr>
        <w:t>עניין</w:t>
      </w:r>
      <w:r w:rsidRPr="00791319">
        <w:rPr>
          <w:b/>
          <w:bCs/>
          <w:szCs w:val="24"/>
          <w:rtl/>
        </w:rPr>
        <w:t xml:space="preserve"> </w:t>
      </w:r>
      <w:r w:rsidRPr="00791319">
        <w:rPr>
          <w:rFonts w:hint="eastAsia"/>
          <w:b/>
          <w:bCs/>
          <w:szCs w:val="24"/>
          <w:rtl/>
        </w:rPr>
        <w:t>שעשוי</w:t>
      </w:r>
      <w:r w:rsidRPr="00791319">
        <w:rPr>
          <w:b/>
          <w:bCs/>
          <w:szCs w:val="24"/>
          <w:rtl/>
        </w:rPr>
        <w:t xml:space="preserve"> </w:t>
      </w:r>
      <w:r w:rsidRPr="00791319">
        <w:rPr>
          <w:rFonts w:hint="eastAsia"/>
          <w:b/>
          <w:bCs/>
          <w:szCs w:val="24"/>
          <w:rtl/>
        </w:rPr>
        <w:t>להוות</w:t>
      </w:r>
      <w:r w:rsidRPr="00791319">
        <w:rPr>
          <w:b/>
          <w:bCs/>
          <w:szCs w:val="24"/>
          <w:rtl/>
        </w:rPr>
        <w:t xml:space="preserve"> </w:t>
      </w:r>
      <w:r w:rsidRPr="00791319">
        <w:rPr>
          <w:rFonts w:hint="eastAsia"/>
          <w:b/>
          <w:bCs/>
          <w:szCs w:val="24"/>
          <w:rtl/>
        </w:rPr>
        <w:t>חשש</w:t>
      </w:r>
      <w:r w:rsidRPr="00791319">
        <w:rPr>
          <w:b/>
          <w:bCs/>
          <w:szCs w:val="24"/>
          <w:rtl/>
        </w:rPr>
        <w:t xml:space="preserve"> </w:t>
      </w:r>
      <w:r w:rsidRPr="00791319">
        <w:rPr>
          <w:rFonts w:hint="eastAsia"/>
          <w:b/>
          <w:bCs/>
          <w:szCs w:val="24"/>
          <w:rtl/>
        </w:rPr>
        <w:t>לניגוד</w:t>
      </w:r>
      <w:r w:rsidRPr="00791319">
        <w:rPr>
          <w:b/>
          <w:bCs/>
          <w:szCs w:val="24"/>
          <w:rtl/>
        </w:rPr>
        <w:t xml:space="preserve"> </w:t>
      </w:r>
      <w:r w:rsidRPr="00791319">
        <w:rPr>
          <w:rFonts w:hint="eastAsia"/>
          <w:b/>
          <w:bCs/>
          <w:szCs w:val="24"/>
          <w:rtl/>
        </w:rPr>
        <w:t>עניינים</w:t>
      </w:r>
      <w:r w:rsidRPr="00791319">
        <w:rPr>
          <w:b/>
          <w:bCs/>
          <w:szCs w:val="24"/>
          <w:rtl/>
        </w:rPr>
        <w:t xml:space="preserve"> </w:t>
      </w:r>
      <w:r w:rsidRPr="00791319">
        <w:rPr>
          <w:rFonts w:hint="eastAsia"/>
          <w:b/>
          <w:bCs/>
          <w:szCs w:val="24"/>
          <w:rtl/>
        </w:rPr>
        <w:t>בין</w:t>
      </w:r>
      <w:r w:rsidRPr="00791319">
        <w:rPr>
          <w:b/>
          <w:bCs/>
          <w:szCs w:val="24"/>
          <w:rtl/>
        </w:rPr>
        <w:t xml:space="preserve"> </w:t>
      </w:r>
      <w:r w:rsidRPr="00791319">
        <w:rPr>
          <w:rFonts w:hint="eastAsia"/>
          <w:b/>
          <w:bCs/>
          <w:szCs w:val="24"/>
          <w:rtl/>
        </w:rPr>
        <w:t>מתן</w:t>
      </w:r>
      <w:r w:rsidRPr="00791319">
        <w:rPr>
          <w:b/>
          <w:bCs/>
          <w:szCs w:val="24"/>
          <w:rtl/>
        </w:rPr>
        <w:t xml:space="preserve"> </w:t>
      </w:r>
      <w:r w:rsidRPr="00791319">
        <w:rPr>
          <w:rFonts w:hint="eastAsia"/>
          <w:b/>
          <w:bCs/>
          <w:szCs w:val="24"/>
          <w:rtl/>
        </w:rPr>
        <w:t>השירותים</w:t>
      </w:r>
      <w:r w:rsidRPr="00791319">
        <w:rPr>
          <w:b/>
          <w:bCs/>
          <w:szCs w:val="24"/>
          <w:rtl/>
        </w:rPr>
        <w:t xml:space="preserve"> </w:t>
      </w:r>
      <w:r w:rsidRPr="00791319">
        <w:rPr>
          <w:rFonts w:hint="eastAsia"/>
          <w:b/>
          <w:bCs/>
          <w:szCs w:val="24"/>
          <w:rtl/>
        </w:rPr>
        <w:t>למשרד</w:t>
      </w:r>
      <w:r w:rsidRPr="00791319">
        <w:rPr>
          <w:b/>
          <w:bCs/>
          <w:szCs w:val="24"/>
          <w:rtl/>
        </w:rPr>
        <w:t xml:space="preserve"> </w:t>
      </w:r>
      <w:r w:rsidRPr="00791319">
        <w:rPr>
          <w:rFonts w:hint="eastAsia"/>
          <w:b/>
          <w:bCs/>
          <w:szCs w:val="24"/>
          <w:rtl/>
        </w:rPr>
        <w:t>ובין</w:t>
      </w:r>
      <w:r w:rsidRPr="00791319">
        <w:rPr>
          <w:b/>
          <w:bCs/>
          <w:szCs w:val="24"/>
          <w:rtl/>
        </w:rPr>
        <w:t xml:space="preserve"> </w:t>
      </w:r>
      <w:r w:rsidRPr="00791319">
        <w:rPr>
          <w:rFonts w:hint="eastAsia"/>
          <w:b/>
          <w:bCs/>
          <w:szCs w:val="24"/>
          <w:rtl/>
        </w:rPr>
        <w:t>עיסוקים</w:t>
      </w:r>
      <w:r w:rsidRPr="00791319">
        <w:rPr>
          <w:b/>
          <w:bCs/>
          <w:szCs w:val="24"/>
          <w:rtl/>
        </w:rPr>
        <w:t xml:space="preserve"> </w:t>
      </w:r>
      <w:r w:rsidRPr="00791319">
        <w:rPr>
          <w:rFonts w:hint="eastAsia"/>
          <w:b/>
          <w:bCs/>
          <w:szCs w:val="24"/>
          <w:rtl/>
        </w:rPr>
        <w:t>אחרים</w:t>
      </w:r>
      <w:r w:rsidRPr="00791319">
        <w:rPr>
          <w:b/>
          <w:bCs/>
          <w:szCs w:val="24"/>
          <w:rtl/>
        </w:rPr>
        <w:t xml:space="preserve"> </w:t>
      </w:r>
      <w:r w:rsidRPr="00791319">
        <w:rPr>
          <w:rFonts w:hint="eastAsia"/>
          <w:b/>
          <w:bCs/>
          <w:szCs w:val="24"/>
          <w:rtl/>
        </w:rPr>
        <w:t>שלי</w:t>
      </w:r>
      <w:r w:rsidRPr="00791319">
        <w:rPr>
          <w:b/>
          <w:bCs/>
          <w:szCs w:val="24"/>
          <w:rtl/>
        </w:rPr>
        <w:t xml:space="preserve"> </w:t>
      </w:r>
      <w:r w:rsidRPr="00791319">
        <w:rPr>
          <w:rFonts w:hint="eastAsia"/>
          <w:b/>
          <w:bCs/>
          <w:szCs w:val="24"/>
          <w:rtl/>
        </w:rPr>
        <w:t>עד</w:t>
      </w:r>
      <w:r w:rsidRPr="00791319">
        <w:rPr>
          <w:b/>
          <w:bCs/>
          <w:szCs w:val="24"/>
          <w:rtl/>
        </w:rPr>
        <w:t xml:space="preserve"> </w:t>
      </w:r>
      <w:r w:rsidRPr="00791319">
        <w:rPr>
          <w:rFonts w:hint="eastAsia"/>
          <w:b/>
          <w:bCs/>
          <w:szCs w:val="24"/>
          <w:rtl/>
        </w:rPr>
        <w:t>לקבלת</w:t>
      </w:r>
      <w:r w:rsidRPr="00791319">
        <w:rPr>
          <w:b/>
          <w:bCs/>
          <w:szCs w:val="24"/>
          <w:rtl/>
        </w:rPr>
        <w:t xml:space="preserve"> </w:t>
      </w:r>
      <w:r w:rsidRPr="00791319">
        <w:rPr>
          <w:rFonts w:hint="eastAsia"/>
          <w:b/>
          <w:bCs/>
          <w:szCs w:val="24"/>
          <w:rtl/>
        </w:rPr>
        <w:t>הנחיה</w:t>
      </w:r>
      <w:r w:rsidRPr="00791319">
        <w:rPr>
          <w:b/>
          <w:bCs/>
          <w:szCs w:val="24"/>
          <w:rtl/>
        </w:rPr>
        <w:t xml:space="preserve"> </w:t>
      </w:r>
      <w:r w:rsidRPr="00791319">
        <w:rPr>
          <w:rFonts w:hint="eastAsia"/>
          <w:b/>
          <w:bCs/>
          <w:szCs w:val="24"/>
          <w:rtl/>
        </w:rPr>
        <w:t>אחרת</w:t>
      </w:r>
      <w:r w:rsidRPr="00791319">
        <w:rPr>
          <w:b/>
          <w:bCs/>
          <w:szCs w:val="24"/>
          <w:rtl/>
        </w:rPr>
        <w:t xml:space="preserve"> </w:t>
      </w:r>
      <w:r w:rsidRPr="00791319">
        <w:rPr>
          <w:rFonts w:hint="eastAsia"/>
          <w:b/>
          <w:bCs/>
          <w:szCs w:val="24"/>
          <w:rtl/>
        </w:rPr>
        <w:t>מהמשרד</w:t>
      </w:r>
      <w:r w:rsidRPr="00791319">
        <w:rPr>
          <w:b/>
          <w:bCs/>
          <w:szCs w:val="24"/>
          <w:rtl/>
        </w:rPr>
        <w:t>.</w:t>
      </w:r>
    </w:p>
    <w:p w:rsidR="00FE404B" w:rsidRPr="002E4AD1" w:rsidRDefault="00FE404B" w:rsidP="00FE404B">
      <w:pPr>
        <w:spacing w:line="276" w:lineRule="auto"/>
        <w:jc w:val="both"/>
        <w:rPr>
          <w:b/>
          <w:bCs/>
          <w:szCs w:val="24"/>
          <w:u w:val="single"/>
          <w:rtl/>
        </w:rPr>
      </w:pPr>
    </w:p>
    <w:p w:rsidR="00FE404B" w:rsidRPr="002E4AD1" w:rsidRDefault="00FE404B" w:rsidP="00FE404B">
      <w:pPr>
        <w:spacing w:line="276" w:lineRule="auto"/>
        <w:jc w:val="both"/>
        <w:rPr>
          <w:b/>
          <w:bCs/>
          <w:szCs w:val="24"/>
          <w:u w:val="single"/>
        </w:rPr>
      </w:pPr>
    </w:p>
    <w:tbl>
      <w:tblPr>
        <w:bidiVisual/>
        <w:tblW w:w="0" w:type="auto"/>
        <w:jc w:val="center"/>
        <w:tblCellMar>
          <w:left w:w="0" w:type="dxa"/>
          <w:right w:w="0" w:type="dxa"/>
        </w:tblCellMar>
        <w:tblLook w:val="04A0"/>
      </w:tblPr>
      <w:tblGrid>
        <w:gridCol w:w="4303"/>
        <w:gridCol w:w="3969"/>
      </w:tblGrid>
      <w:tr w:rsidR="00FE404B" w:rsidRPr="002E4AD1" w:rsidTr="00A345DF">
        <w:trPr>
          <w:jc w:val="center"/>
        </w:trPr>
        <w:tc>
          <w:tcPr>
            <w:tcW w:w="4303" w:type="dxa"/>
            <w:tcMar>
              <w:top w:w="0" w:type="dxa"/>
              <w:left w:w="108" w:type="dxa"/>
              <w:bottom w:w="0" w:type="dxa"/>
              <w:right w:w="108" w:type="dxa"/>
            </w:tcMar>
            <w:hideMark/>
          </w:tcPr>
          <w:p w:rsidR="00FE404B" w:rsidRPr="002E4AD1" w:rsidRDefault="00FE404B" w:rsidP="00A345DF">
            <w:pPr>
              <w:spacing w:line="276" w:lineRule="auto"/>
              <w:jc w:val="both"/>
              <w:rPr>
                <w:rFonts w:eastAsia="Calibri"/>
                <w:b/>
                <w:bCs/>
                <w:szCs w:val="24"/>
              </w:rPr>
            </w:pPr>
            <w:r w:rsidRPr="00791319">
              <w:rPr>
                <w:b/>
                <w:bCs/>
                <w:szCs w:val="24"/>
                <w:rtl/>
              </w:rPr>
              <w:t>_______________________________</w:t>
            </w:r>
          </w:p>
        </w:tc>
        <w:tc>
          <w:tcPr>
            <w:tcW w:w="3969" w:type="dxa"/>
            <w:tcMar>
              <w:top w:w="0" w:type="dxa"/>
              <w:left w:w="108" w:type="dxa"/>
              <w:bottom w:w="0" w:type="dxa"/>
              <w:right w:w="108" w:type="dxa"/>
            </w:tcMar>
            <w:hideMark/>
          </w:tcPr>
          <w:p w:rsidR="00FE404B" w:rsidRPr="002E4AD1" w:rsidRDefault="00FE404B" w:rsidP="00A345DF">
            <w:pPr>
              <w:spacing w:line="276" w:lineRule="auto"/>
              <w:jc w:val="both"/>
              <w:rPr>
                <w:rFonts w:eastAsia="Calibri"/>
                <w:b/>
                <w:bCs/>
                <w:szCs w:val="24"/>
              </w:rPr>
            </w:pPr>
            <w:r w:rsidRPr="00791319">
              <w:rPr>
                <w:b/>
                <w:bCs/>
                <w:szCs w:val="24"/>
                <w:rtl/>
              </w:rPr>
              <w:t>____________________________</w:t>
            </w:r>
          </w:p>
        </w:tc>
      </w:tr>
      <w:tr w:rsidR="00FE404B" w:rsidRPr="002E4AD1" w:rsidTr="00A345DF">
        <w:trPr>
          <w:jc w:val="center"/>
        </w:trPr>
        <w:tc>
          <w:tcPr>
            <w:tcW w:w="4303" w:type="dxa"/>
            <w:tcMar>
              <w:top w:w="0" w:type="dxa"/>
              <w:left w:w="108" w:type="dxa"/>
              <w:bottom w:w="0" w:type="dxa"/>
              <w:right w:w="108" w:type="dxa"/>
            </w:tcMar>
            <w:hideMark/>
          </w:tcPr>
          <w:p w:rsidR="00FE404B" w:rsidRPr="002E4AD1" w:rsidRDefault="00FE404B" w:rsidP="00A345DF">
            <w:pPr>
              <w:spacing w:line="276" w:lineRule="auto"/>
              <w:jc w:val="both"/>
              <w:rPr>
                <w:rFonts w:eastAsia="Calibri"/>
                <w:b/>
                <w:bCs/>
                <w:szCs w:val="24"/>
              </w:rPr>
            </w:pPr>
            <w:r w:rsidRPr="00791319">
              <w:rPr>
                <w:rFonts w:hint="eastAsia"/>
                <w:b/>
                <w:bCs/>
                <w:szCs w:val="24"/>
                <w:rtl/>
              </w:rPr>
              <w:t>תאריך</w:t>
            </w:r>
          </w:p>
        </w:tc>
        <w:tc>
          <w:tcPr>
            <w:tcW w:w="3969" w:type="dxa"/>
            <w:tcMar>
              <w:top w:w="0" w:type="dxa"/>
              <w:left w:w="108" w:type="dxa"/>
              <w:bottom w:w="0" w:type="dxa"/>
              <w:right w:w="108" w:type="dxa"/>
            </w:tcMar>
            <w:hideMark/>
          </w:tcPr>
          <w:p w:rsidR="00FE404B" w:rsidRPr="002E4AD1" w:rsidRDefault="00FE404B" w:rsidP="00A345DF">
            <w:pPr>
              <w:spacing w:line="276" w:lineRule="auto"/>
              <w:jc w:val="both"/>
              <w:rPr>
                <w:rFonts w:eastAsia="Calibri"/>
                <w:b/>
                <w:bCs/>
                <w:szCs w:val="24"/>
              </w:rPr>
            </w:pPr>
            <w:r w:rsidRPr="00791319">
              <w:rPr>
                <w:rFonts w:hint="eastAsia"/>
                <w:b/>
                <w:bCs/>
                <w:szCs w:val="24"/>
                <w:rtl/>
              </w:rPr>
              <w:t>חתימה</w:t>
            </w:r>
          </w:p>
        </w:tc>
      </w:tr>
    </w:tbl>
    <w:p w:rsidR="00FE404B" w:rsidRPr="002E4AD1" w:rsidRDefault="00FE404B" w:rsidP="00FE404B">
      <w:pPr>
        <w:bidi w:val="0"/>
        <w:spacing w:line="276" w:lineRule="auto"/>
        <w:jc w:val="both"/>
        <w:rPr>
          <w:b/>
          <w:bCs/>
          <w:szCs w:val="24"/>
          <w:u w:val="single"/>
        </w:rPr>
      </w:pPr>
    </w:p>
    <w:p w:rsidR="00FE404B" w:rsidRPr="002E4AD1" w:rsidRDefault="00FE404B" w:rsidP="00FE404B">
      <w:pPr>
        <w:bidi w:val="0"/>
        <w:spacing w:line="276" w:lineRule="auto"/>
        <w:jc w:val="both"/>
        <w:rPr>
          <w:b/>
          <w:bCs/>
          <w:szCs w:val="24"/>
          <w:u w:val="single"/>
        </w:rPr>
      </w:pPr>
    </w:p>
    <w:p w:rsidR="00FE404B" w:rsidRPr="002E4AD1" w:rsidRDefault="00FE404B" w:rsidP="00FE404B">
      <w:pPr>
        <w:tabs>
          <w:tab w:val="center" w:pos="6752"/>
        </w:tabs>
        <w:spacing w:line="276" w:lineRule="auto"/>
        <w:jc w:val="both"/>
        <w:rPr>
          <w:szCs w:val="24"/>
          <w:rtl/>
        </w:rPr>
      </w:pPr>
    </w:p>
    <w:p w:rsidR="00FE404B" w:rsidRPr="002E4AD1" w:rsidRDefault="00FE404B" w:rsidP="00FE404B">
      <w:pPr>
        <w:tabs>
          <w:tab w:val="center" w:pos="6752"/>
        </w:tabs>
        <w:spacing w:line="276" w:lineRule="auto"/>
        <w:jc w:val="both"/>
        <w:rPr>
          <w:szCs w:val="24"/>
          <w:rtl/>
        </w:rPr>
      </w:pPr>
    </w:p>
    <w:p w:rsidR="00FE404B" w:rsidRPr="002E4AD1" w:rsidRDefault="00FE404B" w:rsidP="00FE404B">
      <w:pPr>
        <w:tabs>
          <w:tab w:val="center" w:pos="6752"/>
        </w:tabs>
        <w:spacing w:line="276" w:lineRule="auto"/>
        <w:jc w:val="both"/>
        <w:rPr>
          <w:szCs w:val="24"/>
          <w:rtl/>
        </w:rPr>
      </w:pPr>
    </w:p>
    <w:p w:rsidR="00FE404B" w:rsidRPr="002E4AD1" w:rsidRDefault="00FE404B" w:rsidP="00FE404B">
      <w:pPr>
        <w:tabs>
          <w:tab w:val="center" w:pos="6752"/>
        </w:tabs>
        <w:spacing w:line="276" w:lineRule="auto"/>
        <w:jc w:val="both"/>
        <w:rPr>
          <w:szCs w:val="24"/>
          <w:rtl/>
        </w:rPr>
      </w:pPr>
    </w:p>
    <w:p w:rsidR="00FE404B" w:rsidRPr="002E4AD1" w:rsidRDefault="00FE404B" w:rsidP="00FE404B">
      <w:pPr>
        <w:tabs>
          <w:tab w:val="center" w:pos="6752"/>
        </w:tabs>
        <w:spacing w:line="276" w:lineRule="auto"/>
        <w:jc w:val="both"/>
        <w:rPr>
          <w:szCs w:val="24"/>
          <w:rtl/>
        </w:rPr>
      </w:pPr>
    </w:p>
    <w:p w:rsidR="00FE404B" w:rsidRPr="002E4AD1" w:rsidRDefault="00FE404B" w:rsidP="00FE404B">
      <w:pPr>
        <w:tabs>
          <w:tab w:val="center" w:pos="6752"/>
        </w:tabs>
        <w:spacing w:line="276" w:lineRule="auto"/>
        <w:jc w:val="both"/>
        <w:rPr>
          <w:szCs w:val="24"/>
          <w:rtl/>
        </w:rPr>
      </w:pPr>
    </w:p>
    <w:p w:rsidR="00FE404B" w:rsidRPr="002E4AD1" w:rsidRDefault="00FE404B" w:rsidP="00FE404B">
      <w:pPr>
        <w:tabs>
          <w:tab w:val="center" w:pos="6752"/>
        </w:tabs>
        <w:spacing w:line="276" w:lineRule="auto"/>
        <w:jc w:val="both"/>
        <w:rPr>
          <w:szCs w:val="24"/>
          <w:rtl/>
        </w:rPr>
      </w:pPr>
    </w:p>
    <w:p w:rsidR="00FE404B" w:rsidRPr="002E4AD1" w:rsidRDefault="00FE404B" w:rsidP="00FE404B">
      <w:pPr>
        <w:tabs>
          <w:tab w:val="center" w:pos="6752"/>
        </w:tabs>
        <w:spacing w:line="276" w:lineRule="auto"/>
        <w:jc w:val="both"/>
        <w:rPr>
          <w:szCs w:val="24"/>
          <w:rtl/>
        </w:rPr>
      </w:pPr>
    </w:p>
    <w:p w:rsidR="00FE404B" w:rsidRPr="002E4AD1" w:rsidRDefault="00FE404B" w:rsidP="00124976">
      <w:pPr>
        <w:spacing w:line="276" w:lineRule="auto"/>
        <w:jc w:val="right"/>
        <w:rPr>
          <w:b/>
          <w:bCs/>
          <w:szCs w:val="24"/>
          <w:u w:val="single"/>
          <w:rtl/>
        </w:rPr>
      </w:pPr>
      <w:r w:rsidRPr="00791319">
        <w:rPr>
          <w:rFonts w:hint="eastAsia"/>
          <w:b/>
          <w:bCs/>
          <w:szCs w:val="24"/>
          <w:u w:val="single"/>
          <w:rtl/>
        </w:rPr>
        <w:t>נספח</w:t>
      </w:r>
      <w:r w:rsidRPr="00791319">
        <w:rPr>
          <w:b/>
          <w:bCs/>
          <w:szCs w:val="24"/>
          <w:u w:val="single"/>
          <w:rtl/>
        </w:rPr>
        <w:t xml:space="preserve"> </w:t>
      </w:r>
      <w:r w:rsidRPr="00791319">
        <w:rPr>
          <w:rFonts w:hint="eastAsia"/>
          <w:b/>
          <w:bCs/>
          <w:szCs w:val="24"/>
          <w:u w:val="single"/>
          <w:rtl/>
        </w:rPr>
        <w:t>ו</w:t>
      </w:r>
      <w:r>
        <w:rPr>
          <w:rFonts w:hint="cs"/>
          <w:b/>
          <w:bCs/>
          <w:szCs w:val="24"/>
          <w:u w:val="single"/>
          <w:rtl/>
        </w:rPr>
        <w:t>'</w:t>
      </w:r>
    </w:p>
    <w:p w:rsidR="00FE404B" w:rsidRPr="002E4AD1" w:rsidRDefault="00FE404B" w:rsidP="00FE404B">
      <w:pPr>
        <w:tabs>
          <w:tab w:val="num" w:pos="430"/>
        </w:tabs>
        <w:spacing w:line="276" w:lineRule="auto"/>
        <w:ind w:left="397"/>
        <w:jc w:val="both"/>
        <w:rPr>
          <w:b/>
          <w:bCs/>
          <w:szCs w:val="24"/>
          <w:u w:val="single"/>
        </w:rPr>
      </w:pPr>
    </w:p>
    <w:p w:rsidR="00FE404B" w:rsidRPr="002E4AD1" w:rsidRDefault="00FE404B" w:rsidP="00FE404B">
      <w:pPr>
        <w:numPr>
          <w:ilvl w:val="0"/>
          <w:numId w:val="8"/>
        </w:numPr>
        <w:tabs>
          <w:tab w:val="num" w:pos="430"/>
        </w:tabs>
        <w:spacing w:line="276" w:lineRule="auto"/>
        <w:jc w:val="both"/>
        <w:rPr>
          <w:b/>
          <w:bCs/>
          <w:szCs w:val="24"/>
          <w:u w:val="single"/>
          <w:rtl/>
        </w:rPr>
      </w:pPr>
      <w:r w:rsidRPr="00F20BFA">
        <w:rPr>
          <w:rFonts w:hint="cs"/>
          <w:b/>
          <w:bCs/>
          <w:szCs w:val="24"/>
          <w:u w:val="single"/>
          <w:rtl/>
        </w:rPr>
        <w:t>יועצים</w:t>
      </w:r>
      <w:r w:rsidRPr="00F20BFA">
        <w:rPr>
          <w:b/>
          <w:bCs/>
          <w:szCs w:val="24"/>
          <w:u w:val="single"/>
          <w:rtl/>
        </w:rPr>
        <w:t xml:space="preserve"> לניהול (מקצועות שונים) – תעריפים לתשלום</w:t>
      </w:r>
    </w:p>
    <w:tbl>
      <w:tblPr>
        <w:bidiVisual/>
        <w:tblW w:w="9072" w:type="dxa"/>
        <w:tblInd w:w="53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ook w:val="01E0"/>
      </w:tblPr>
      <w:tblGrid>
        <w:gridCol w:w="7654"/>
        <w:gridCol w:w="1418"/>
      </w:tblGrid>
      <w:tr w:rsidR="00FE404B" w:rsidRPr="002E4AD1" w:rsidTr="00A345DF">
        <w:trPr>
          <w:cantSplit/>
          <w:trHeight w:val="631"/>
          <w:tblHeader/>
        </w:trPr>
        <w:tc>
          <w:tcPr>
            <w:tcW w:w="7654" w:type="dxa"/>
            <w:tcBorders>
              <w:bottom w:val="double" w:sz="4" w:space="0" w:color="auto"/>
            </w:tcBorders>
            <w:shd w:val="clear" w:color="auto" w:fill="CCCCCC"/>
            <w:vAlign w:val="center"/>
          </w:tcPr>
          <w:p w:rsidR="00FE404B" w:rsidRPr="002E4AD1" w:rsidRDefault="00FE404B" w:rsidP="00A345DF">
            <w:pPr>
              <w:spacing w:line="276" w:lineRule="auto"/>
              <w:jc w:val="both"/>
              <w:rPr>
                <w:b/>
                <w:bCs/>
                <w:szCs w:val="24"/>
                <w:rtl/>
              </w:rPr>
            </w:pPr>
            <w:r w:rsidRPr="002E4AD1">
              <w:rPr>
                <w:rFonts w:hint="cs"/>
                <w:b/>
                <w:bCs/>
                <w:szCs w:val="24"/>
                <w:rtl/>
              </w:rPr>
              <w:t>סוג יועץ</w:t>
            </w:r>
          </w:p>
        </w:tc>
        <w:tc>
          <w:tcPr>
            <w:tcW w:w="1418" w:type="dxa"/>
            <w:tcBorders>
              <w:bottom w:val="double" w:sz="4" w:space="0" w:color="auto"/>
            </w:tcBorders>
            <w:shd w:val="clear" w:color="auto" w:fill="CCCCCC"/>
            <w:vAlign w:val="center"/>
          </w:tcPr>
          <w:p w:rsidR="00FE404B" w:rsidRPr="002E4AD1" w:rsidRDefault="00FE404B" w:rsidP="00A345DF">
            <w:pPr>
              <w:spacing w:line="276" w:lineRule="auto"/>
              <w:jc w:val="both"/>
              <w:rPr>
                <w:b/>
                <w:bCs/>
                <w:szCs w:val="24"/>
                <w:rtl/>
              </w:rPr>
            </w:pPr>
            <w:r w:rsidRPr="00791319">
              <w:rPr>
                <w:b/>
                <w:bCs/>
                <w:szCs w:val="24"/>
                <w:rtl/>
              </w:rPr>
              <w:t>תעריף מרבי</w:t>
            </w:r>
          </w:p>
        </w:tc>
      </w:tr>
      <w:tr w:rsidR="00FE404B" w:rsidRPr="002E4AD1" w:rsidTr="00A345DF">
        <w:trPr>
          <w:cantSplit/>
          <w:trHeight w:val="3020"/>
        </w:trPr>
        <w:tc>
          <w:tcPr>
            <w:tcW w:w="7654" w:type="dxa"/>
            <w:tcBorders>
              <w:top w:val="double" w:sz="4" w:space="0" w:color="auto"/>
              <w:bottom w:val="double" w:sz="4" w:space="0" w:color="auto"/>
            </w:tcBorders>
          </w:tcPr>
          <w:p w:rsidR="00FE404B" w:rsidRPr="002B7BC6" w:rsidRDefault="00FE404B" w:rsidP="00A345DF">
            <w:pPr>
              <w:numPr>
                <w:ilvl w:val="1"/>
                <w:numId w:val="8"/>
              </w:numPr>
              <w:tabs>
                <w:tab w:val="num" w:pos="612"/>
              </w:tabs>
              <w:spacing w:before="120" w:line="360" w:lineRule="auto"/>
              <w:ind w:left="1021" w:hanging="947"/>
              <w:jc w:val="both"/>
              <w:rPr>
                <w:rFonts w:ascii="Arial" w:hAnsi="Arial" w:cs="Arial"/>
                <w:szCs w:val="22"/>
              </w:rPr>
            </w:pPr>
            <w:r w:rsidRPr="002B7BC6">
              <w:rPr>
                <w:rFonts w:ascii="Arial" w:hAnsi="Arial" w:cs="Arial"/>
                <w:b/>
                <w:bCs/>
                <w:sz w:val="22"/>
                <w:szCs w:val="22"/>
                <w:u w:val="single"/>
                <w:rtl/>
              </w:rPr>
              <w:t>יועץ 1</w:t>
            </w:r>
          </w:p>
          <w:p w:rsidR="00FE404B" w:rsidRPr="002B7BC6" w:rsidRDefault="00FE404B" w:rsidP="00A345DF">
            <w:pPr>
              <w:spacing w:line="360" w:lineRule="auto"/>
              <w:ind w:left="612"/>
              <w:jc w:val="both"/>
              <w:rPr>
                <w:rFonts w:ascii="Arial" w:hAnsi="Arial" w:cs="Arial"/>
                <w:szCs w:val="22"/>
              </w:rPr>
            </w:pPr>
            <w:r w:rsidRPr="002B7BC6">
              <w:rPr>
                <w:rFonts w:ascii="Arial" w:hAnsi="Arial" w:cs="Arial"/>
                <w:sz w:val="22"/>
                <w:szCs w:val="22"/>
                <w:rtl/>
              </w:rPr>
              <w:t xml:space="preserve">יועץ העונה על שלושת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FE404B" w:rsidRPr="002B7BC6" w:rsidRDefault="00FE404B" w:rsidP="00A345DF">
            <w:pPr>
              <w:numPr>
                <w:ilvl w:val="2"/>
                <w:numId w:val="9"/>
              </w:numPr>
              <w:tabs>
                <w:tab w:val="num" w:pos="1332"/>
              </w:tabs>
              <w:spacing w:line="360" w:lineRule="auto"/>
              <w:ind w:hanging="1145"/>
              <w:jc w:val="both"/>
              <w:rPr>
                <w:rFonts w:ascii="Arial" w:hAnsi="Arial" w:cs="Arial"/>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FE404B" w:rsidRPr="002B7BC6" w:rsidRDefault="00FE404B" w:rsidP="00A345DF">
            <w:pPr>
              <w:numPr>
                <w:ilvl w:val="2"/>
                <w:numId w:val="9"/>
              </w:numPr>
              <w:tabs>
                <w:tab w:val="num" w:pos="1332"/>
              </w:tabs>
              <w:spacing w:line="360" w:lineRule="auto"/>
              <w:ind w:left="1332" w:hanging="720"/>
              <w:jc w:val="both"/>
              <w:rPr>
                <w:rFonts w:ascii="Arial" w:hAnsi="Arial" w:cs="Arial"/>
                <w:szCs w:val="22"/>
              </w:rPr>
            </w:pPr>
            <w:r w:rsidRPr="002B7BC6">
              <w:rPr>
                <w:rFonts w:ascii="Arial" w:hAnsi="Arial" w:cs="Arial"/>
                <w:sz w:val="22"/>
                <w:szCs w:val="22"/>
                <w:rtl/>
              </w:rPr>
              <w:t>בעל ניסיון מקצועי מעל 10 שנים בתחום הרלוונטי</w:t>
            </w:r>
            <w:r w:rsidRPr="002B7BC6">
              <w:rPr>
                <w:rFonts w:ascii="Arial" w:hAnsi="Arial" w:cs="Arial" w:hint="cs"/>
                <w:sz w:val="22"/>
                <w:szCs w:val="22"/>
                <w:rtl/>
              </w:rPr>
              <w:t xml:space="preserve"> ב</w:t>
            </w:r>
            <w:r w:rsidRPr="002B7BC6">
              <w:rPr>
                <w:rFonts w:ascii="Arial" w:hAnsi="Arial" w:cs="Arial"/>
                <w:sz w:val="22"/>
                <w:szCs w:val="22"/>
                <w:rtl/>
              </w:rPr>
              <w:t>ו נדרשת עבודת הייעוץ</w:t>
            </w:r>
            <w:r w:rsidRPr="002B7BC6">
              <w:rPr>
                <w:rFonts w:ascii="Arial" w:hAnsi="Arial" w:cs="Arial" w:hint="cs"/>
                <w:sz w:val="22"/>
                <w:szCs w:val="22"/>
                <w:rtl/>
              </w:rPr>
              <w:t>;</w:t>
            </w:r>
          </w:p>
          <w:p w:rsidR="00FE404B" w:rsidRPr="002B7BC6" w:rsidRDefault="00FE404B" w:rsidP="00A345DF">
            <w:pPr>
              <w:numPr>
                <w:ilvl w:val="2"/>
                <w:numId w:val="9"/>
              </w:numPr>
              <w:tabs>
                <w:tab w:val="num" w:pos="1332"/>
              </w:tabs>
              <w:spacing w:line="360" w:lineRule="auto"/>
              <w:ind w:left="1332" w:hanging="720"/>
              <w:jc w:val="both"/>
              <w:rPr>
                <w:rFonts w:ascii="Arial" w:hAnsi="Arial" w:cs="Arial"/>
                <w:szCs w:val="22"/>
                <w:rtl/>
              </w:rPr>
            </w:pPr>
            <w:r w:rsidRPr="002B7BC6">
              <w:rPr>
                <w:rFonts w:ascii="Arial" w:hAnsi="Arial" w:cs="Arial"/>
                <w:sz w:val="22"/>
                <w:szCs w:val="22"/>
                <w:rtl/>
              </w:rPr>
              <w:t>בבעלותו משרד או שהוא שותף במשרד המעסיק לפחות 3 יועצים (עובדים מקצועיים) אשר עבודתם מתבצעת במשרד שבבעלותו (או במשרד בו הוא שותף)</w:t>
            </w:r>
            <w:r w:rsidRPr="002B7BC6">
              <w:rPr>
                <w:rFonts w:ascii="Arial" w:hAnsi="Arial" w:cs="Arial" w:hint="cs"/>
                <w:sz w:val="22"/>
                <w:szCs w:val="22"/>
                <w:rtl/>
              </w:rPr>
              <w:t>.</w:t>
            </w:r>
          </w:p>
        </w:tc>
        <w:tc>
          <w:tcPr>
            <w:tcW w:w="1418" w:type="dxa"/>
            <w:tcBorders>
              <w:top w:val="double" w:sz="4" w:space="0" w:color="auto"/>
              <w:bottom w:val="double" w:sz="4" w:space="0" w:color="auto"/>
            </w:tcBorders>
            <w:vAlign w:val="center"/>
          </w:tcPr>
          <w:p w:rsidR="00FE404B" w:rsidRPr="002B7BC6" w:rsidRDefault="00FE404B" w:rsidP="00A345DF">
            <w:pPr>
              <w:spacing w:line="360" w:lineRule="auto"/>
              <w:jc w:val="both"/>
              <w:rPr>
                <w:rFonts w:ascii="Arial" w:hAnsi="Arial" w:cs="Arial"/>
                <w:szCs w:val="22"/>
                <w:rtl/>
              </w:rPr>
            </w:pPr>
          </w:p>
          <w:p w:rsidR="00FE404B" w:rsidRPr="002B7BC6" w:rsidRDefault="00FE404B" w:rsidP="00A345DF">
            <w:pPr>
              <w:spacing w:line="360" w:lineRule="auto"/>
              <w:jc w:val="both"/>
              <w:rPr>
                <w:rFonts w:ascii="Arial" w:hAnsi="Arial" w:cs="Arial"/>
                <w:b/>
                <w:bCs/>
                <w:szCs w:val="22"/>
                <w:u w:val="single"/>
                <w:rtl/>
              </w:rPr>
            </w:pPr>
            <w:r w:rsidRPr="002B7BC6">
              <w:rPr>
                <w:rFonts w:ascii="Arial" w:hAnsi="Arial" w:cs="Arial"/>
                <w:sz w:val="22"/>
                <w:szCs w:val="22"/>
                <w:rtl/>
              </w:rPr>
              <w:t xml:space="preserve">עד </w:t>
            </w:r>
            <w:r>
              <w:rPr>
                <w:rFonts w:ascii="Arial" w:hAnsi="Arial" w:cs="Arial" w:hint="cs"/>
                <w:sz w:val="22"/>
                <w:szCs w:val="22"/>
                <w:rtl/>
              </w:rPr>
              <w:t>294</w:t>
            </w:r>
            <w:r w:rsidRPr="002B7BC6">
              <w:rPr>
                <w:rFonts w:ascii="Arial" w:hAnsi="Arial" w:cs="Arial"/>
                <w:sz w:val="22"/>
                <w:szCs w:val="22"/>
                <w:rtl/>
              </w:rPr>
              <w:t xml:space="preserve"> ש</w:t>
            </w:r>
            <w:r>
              <w:rPr>
                <w:rFonts w:ascii="Arial" w:hAnsi="Arial" w:cs="Arial" w:hint="cs"/>
                <w:sz w:val="22"/>
                <w:szCs w:val="22"/>
                <w:rtl/>
              </w:rPr>
              <w:t>קלים חדשים</w:t>
            </w:r>
            <w:r w:rsidRPr="002B7BC6">
              <w:rPr>
                <w:rFonts w:ascii="Arial" w:hAnsi="Arial" w:cs="Arial"/>
                <w:sz w:val="22"/>
                <w:szCs w:val="22"/>
                <w:rtl/>
              </w:rPr>
              <w:t xml:space="preserve"> לשעה</w:t>
            </w:r>
          </w:p>
        </w:tc>
      </w:tr>
      <w:tr w:rsidR="00FE404B" w:rsidRPr="002E4AD1" w:rsidTr="00A345DF">
        <w:trPr>
          <w:cantSplit/>
          <w:trHeight w:val="4225"/>
        </w:trPr>
        <w:tc>
          <w:tcPr>
            <w:tcW w:w="7654" w:type="dxa"/>
            <w:tcBorders>
              <w:top w:val="double" w:sz="4" w:space="0" w:color="auto"/>
              <w:bottom w:val="double" w:sz="4" w:space="0" w:color="auto"/>
            </w:tcBorders>
          </w:tcPr>
          <w:p w:rsidR="00FE404B" w:rsidRPr="002B7BC6" w:rsidRDefault="00FE404B" w:rsidP="00A345DF">
            <w:pPr>
              <w:numPr>
                <w:ilvl w:val="1"/>
                <w:numId w:val="9"/>
              </w:numPr>
              <w:tabs>
                <w:tab w:val="num" w:pos="612"/>
              </w:tabs>
              <w:spacing w:before="120" w:line="360" w:lineRule="auto"/>
              <w:ind w:left="1021" w:hanging="947"/>
              <w:jc w:val="both"/>
              <w:rPr>
                <w:rFonts w:ascii="Arial" w:hAnsi="Arial" w:cs="Arial"/>
                <w:b/>
                <w:bCs/>
                <w:szCs w:val="22"/>
                <w:u w:val="single"/>
              </w:rPr>
            </w:pPr>
            <w:r w:rsidRPr="002B7BC6">
              <w:rPr>
                <w:rFonts w:ascii="Arial" w:hAnsi="Arial" w:cs="Arial"/>
                <w:b/>
                <w:bCs/>
                <w:sz w:val="22"/>
                <w:szCs w:val="22"/>
                <w:u w:val="single"/>
                <w:rtl/>
              </w:rPr>
              <w:t>יועץ 2</w:t>
            </w:r>
          </w:p>
          <w:p w:rsidR="00FE404B" w:rsidRPr="002B7BC6" w:rsidRDefault="00FE404B" w:rsidP="00A345DF">
            <w:pPr>
              <w:spacing w:line="360" w:lineRule="auto"/>
              <w:ind w:left="612"/>
              <w:jc w:val="both"/>
              <w:rPr>
                <w:rFonts w:ascii="Arial" w:hAnsi="Arial" w:cs="Arial"/>
                <w:szCs w:val="22"/>
              </w:rPr>
            </w:pPr>
            <w:r w:rsidRPr="002B7BC6">
              <w:rPr>
                <w:rFonts w:ascii="Arial" w:hAnsi="Arial" w:cs="Arial"/>
                <w:sz w:val="22"/>
                <w:szCs w:val="22"/>
                <w:rtl/>
              </w:rPr>
              <w:t>יועץ העונה על אחת משתי החלופות הבאות:</w:t>
            </w:r>
          </w:p>
          <w:p w:rsidR="00FE404B" w:rsidRPr="002B7BC6" w:rsidRDefault="00FE404B" w:rsidP="00A345DF">
            <w:pPr>
              <w:numPr>
                <w:ilvl w:val="2"/>
                <w:numId w:val="9"/>
              </w:numPr>
              <w:tabs>
                <w:tab w:val="num" w:pos="1332"/>
              </w:tabs>
              <w:spacing w:line="360" w:lineRule="auto"/>
              <w:ind w:left="1332" w:hanging="720"/>
              <w:jc w:val="both"/>
              <w:rPr>
                <w:rFonts w:ascii="Arial" w:hAnsi="Arial" w:cs="Arial"/>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 xml:space="preserve">: </w:t>
            </w:r>
          </w:p>
          <w:p w:rsidR="00FE404B" w:rsidRPr="002B7BC6" w:rsidRDefault="00FE404B" w:rsidP="00A345DF">
            <w:pPr>
              <w:numPr>
                <w:ilvl w:val="3"/>
                <w:numId w:val="9"/>
              </w:numPr>
              <w:tabs>
                <w:tab w:val="num" w:pos="2232"/>
              </w:tabs>
              <w:spacing w:line="360" w:lineRule="auto"/>
              <w:ind w:left="2232" w:hanging="900"/>
              <w:jc w:val="both"/>
              <w:rPr>
                <w:rFonts w:ascii="Arial" w:hAnsi="Arial" w:cs="Arial"/>
                <w:szCs w:val="22"/>
              </w:rPr>
            </w:pPr>
            <w:r w:rsidRPr="002B7BC6">
              <w:rPr>
                <w:rFonts w:ascii="Arial" w:hAnsi="Arial" w:cs="Arial"/>
                <w:sz w:val="22"/>
                <w:szCs w:val="22"/>
                <w:rtl/>
              </w:rPr>
              <w:t>בעל תואר  מהנדס או בעל תואר שני או שלישי</w:t>
            </w:r>
            <w:r w:rsidRPr="002B7BC6">
              <w:rPr>
                <w:rFonts w:ascii="Arial" w:hAnsi="Arial" w:cs="Arial" w:hint="cs"/>
                <w:sz w:val="22"/>
                <w:szCs w:val="22"/>
                <w:rtl/>
              </w:rPr>
              <w:t>;</w:t>
            </w:r>
          </w:p>
          <w:p w:rsidR="00FE404B" w:rsidRPr="002B7BC6" w:rsidRDefault="00FE404B" w:rsidP="00A345DF">
            <w:pPr>
              <w:numPr>
                <w:ilvl w:val="3"/>
                <w:numId w:val="9"/>
              </w:numPr>
              <w:tabs>
                <w:tab w:val="num" w:pos="2232"/>
              </w:tabs>
              <w:spacing w:line="360" w:lineRule="auto"/>
              <w:ind w:left="2232" w:hanging="900"/>
              <w:jc w:val="both"/>
              <w:rPr>
                <w:rFonts w:ascii="Arial" w:hAnsi="Arial" w:cs="Arial"/>
                <w:szCs w:val="22"/>
              </w:rPr>
            </w:pPr>
            <w:r w:rsidRPr="002B7BC6">
              <w:rPr>
                <w:rFonts w:ascii="Arial" w:hAnsi="Arial" w:cs="Arial"/>
                <w:sz w:val="22"/>
                <w:szCs w:val="22"/>
                <w:rtl/>
              </w:rPr>
              <w:t>בעל ניסיון מקצועי מעל 7 שנים בתחום הרלוונטי בו נדרשת עבודת הייעוץ</w:t>
            </w:r>
            <w:r w:rsidRPr="002B7BC6">
              <w:rPr>
                <w:rFonts w:ascii="Arial" w:hAnsi="Arial" w:cs="Arial" w:hint="cs"/>
                <w:sz w:val="22"/>
                <w:szCs w:val="22"/>
                <w:rtl/>
              </w:rPr>
              <w:t>.</w:t>
            </w:r>
            <w:r w:rsidRPr="002B7BC6">
              <w:rPr>
                <w:rFonts w:ascii="Arial" w:hAnsi="Arial" w:cs="Arial"/>
                <w:sz w:val="22"/>
                <w:szCs w:val="22"/>
                <w:rtl/>
              </w:rPr>
              <w:t xml:space="preserve"> </w:t>
            </w:r>
          </w:p>
          <w:p w:rsidR="00FE404B" w:rsidRPr="002B7BC6" w:rsidRDefault="00FE404B" w:rsidP="00A345DF">
            <w:pPr>
              <w:tabs>
                <w:tab w:val="left" w:pos="378"/>
              </w:tabs>
              <w:spacing w:line="360" w:lineRule="auto"/>
              <w:ind w:left="378" w:firstLine="274"/>
              <w:jc w:val="both"/>
              <w:rPr>
                <w:rFonts w:ascii="Arial" w:hAnsi="Arial" w:cs="Arial"/>
                <w:b/>
                <w:bCs/>
                <w:szCs w:val="22"/>
                <w:rtl/>
              </w:rPr>
            </w:pPr>
            <w:r w:rsidRPr="002B7BC6">
              <w:rPr>
                <w:rFonts w:ascii="Arial" w:hAnsi="Arial" w:cs="Arial"/>
                <w:b/>
                <w:bCs/>
                <w:sz w:val="22"/>
                <w:szCs w:val="22"/>
                <w:rtl/>
              </w:rPr>
              <w:t>או</w:t>
            </w:r>
          </w:p>
          <w:p w:rsidR="00FE404B" w:rsidRPr="002B7BC6" w:rsidRDefault="00FE404B" w:rsidP="00A345DF">
            <w:pPr>
              <w:numPr>
                <w:ilvl w:val="2"/>
                <w:numId w:val="9"/>
              </w:numPr>
              <w:tabs>
                <w:tab w:val="num" w:pos="1332"/>
              </w:tabs>
              <w:spacing w:line="360" w:lineRule="auto"/>
              <w:ind w:left="1332" w:hanging="720"/>
              <w:jc w:val="both"/>
              <w:rPr>
                <w:rFonts w:ascii="Arial" w:hAnsi="Arial" w:cs="Arial"/>
                <w:szCs w:val="22"/>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FE404B" w:rsidRPr="002B7BC6" w:rsidRDefault="00FE404B" w:rsidP="00A345DF">
            <w:pPr>
              <w:numPr>
                <w:ilvl w:val="3"/>
                <w:numId w:val="9"/>
              </w:numPr>
              <w:tabs>
                <w:tab w:val="left" w:pos="2232"/>
              </w:tabs>
              <w:spacing w:line="360" w:lineRule="auto"/>
              <w:ind w:left="2232" w:hanging="900"/>
              <w:jc w:val="both"/>
              <w:rPr>
                <w:rFonts w:ascii="Arial" w:hAnsi="Arial" w:cs="Arial"/>
                <w:szCs w:val="22"/>
              </w:rPr>
            </w:pPr>
            <w:r w:rsidRPr="002B7BC6">
              <w:rPr>
                <w:rFonts w:ascii="Arial" w:hAnsi="Arial" w:cs="Arial"/>
                <w:sz w:val="22"/>
                <w:szCs w:val="22"/>
                <w:rtl/>
              </w:rPr>
              <w:t>בעל תואר אקדמאי ראשון</w:t>
            </w:r>
            <w:r w:rsidRPr="002B7BC6">
              <w:rPr>
                <w:rFonts w:ascii="Arial" w:hAnsi="Arial" w:cs="Arial" w:hint="cs"/>
                <w:sz w:val="22"/>
                <w:szCs w:val="22"/>
                <w:rtl/>
              </w:rPr>
              <w:t>;</w:t>
            </w:r>
          </w:p>
          <w:p w:rsidR="00FE404B" w:rsidRPr="002B7BC6" w:rsidRDefault="00FE404B" w:rsidP="00A345DF">
            <w:pPr>
              <w:numPr>
                <w:ilvl w:val="3"/>
                <w:numId w:val="9"/>
              </w:numPr>
              <w:tabs>
                <w:tab w:val="left" w:pos="2232"/>
              </w:tabs>
              <w:spacing w:line="360" w:lineRule="auto"/>
              <w:ind w:left="2232" w:hanging="900"/>
              <w:jc w:val="both"/>
              <w:rPr>
                <w:rFonts w:ascii="Arial" w:hAnsi="Arial" w:cs="Arial"/>
                <w:szCs w:val="22"/>
                <w:rtl/>
              </w:rPr>
            </w:pPr>
            <w:r w:rsidRPr="002B7BC6">
              <w:rPr>
                <w:rFonts w:ascii="Arial" w:hAnsi="Arial" w:cs="Arial"/>
                <w:sz w:val="22"/>
                <w:szCs w:val="22"/>
                <w:rtl/>
              </w:rPr>
              <w:t>בעל ניסיון מקצועי מעל 10 שנים בתחום הרלוונטי בו נדרשת עבודת הייעוץ</w:t>
            </w:r>
            <w:r w:rsidRPr="002B7BC6">
              <w:rPr>
                <w:rFonts w:ascii="Arial" w:hAnsi="Arial" w:cs="Arial" w:hint="cs"/>
                <w:sz w:val="22"/>
                <w:szCs w:val="22"/>
                <w:rtl/>
              </w:rPr>
              <w:t>.</w:t>
            </w:r>
          </w:p>
        </w:tc>
        <w:tc>
          <w:tcPr>
            <w:tcW w:w="1418" w:type="dxa"/>
            <w:tcBorders>
              <w:top w:val="double" w:sz="4" w:space="0" w:color="auto"/>
              <w:bottom w:val="double" w:sz="4" w:space="0" w:color="auto"/>
            </w:tcBorders>
            <w:vAlign w:val="center"/>
          </w:tcPr>
          <w:p w:rsidR="00FE404B" w:rsidRPr="002B7BC6" w:rsidRDefault="00FE404B" w:rsidP="00A345DF">
            <w:pPr>
              <w:spacing w:line="360" w:lineRule="auto"/>
              <w:jc w:val="both"/>
              <w:rPr>
                <w:rFonts w:ascii="Arial" w:hAnsi="Arial" w:cs="Arial"/>
                <w:szCs w:val="22"/>
                <w:rtl/>
              </w:rPr>
            </w:pPr>
            <w:r w:rsidRPr="002B7BC6">
              <w:rPr>
                <w:rFonts w:ascii="Arial" w:hAnsi="Arial" w:cs="Arial"/>
                <w:sz w:val="22"/>
                <w:szCs w:val="22"/>
                <w:rtl/>
              </w:rPr>
              <w:t xml:space="preserve">עד </w:t>
            </w:r>
            <w:r>
              <w:rPr>
                <w:rFonts w:ascii="Arial" w:hAnsi="Arial" w:cs="Arial" w:hint="cs"/>
                <w:sz w:val="22"/>
                <w:szCs w:val="22"/>
                <w:rtl/>
              </w:rPr>
              <w:t>261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FE404B" w:rsidRPr="002E4AD1" w:rsidTr="00A345DF">
        <w:trPr>
          <w:cantSplit/>
          <w:trHeight w:val="1885"/>
        </w:trPr>
        <w:tc>
          <w:tcPr>
            <w:tcW w:w="7654" w:type="dxa"/>
            <w:tcBorders>
              <w:top w:val="double" w:sz="4" w:space="0" w:color="auto"/>
            </w:tcBorders>
          </w:tcPr>
          <w:p w:rsidR="00FE404B" w:rsidRPr="002B7BC6" w:rsidRDefault="00FE404B" w:rsidP="00A345DF">
            <w:pPr>
              <w:numPr>
                <w:ilvl w:val="1"/>
                <w:numId w:val="9"/>
              </w:numPr>
              <w:tabs>
                <w:tab w:val="num" w:pos="612"/>
              </w:tabs>
              <w:spacing w:before="120" w:line="360" w:lineRule="auto"/>
              <w:ind w:left="1021" w:hanging="947"/>
              <w:jc w:val="both"/>
              <w:rPr>
                <w:rFonts w:ascii="Arial" w:hAnsi="Arial" w:cs="Arial"/>
                <w:b/>
                <w:bCs/>
                <w:szCs w:val="22"/>
                <w:u w:val="single"/>
              </w:rPr>
            </w:pPr>
            <w:r w:rsidRPr="002B7BC6">
              <w:rPr>
                <w:rFonts w:ascii="Arial" w:hAnsi="Arial" w:cs="Arial" w:hint="cs"/>
                <w:b/>
                <w:bCs/>
                <w:sz w:val="22"/>
                <w:szCs w:val="22"/>
                <w:u w:val="single"/>
                <w:rtl/>
              </w:rPr>
              <w:t>יועץ 3</w:t>
            </w:r>
          </w:p>
          <w:p w:rsidR="00FE404B" w:rsidRPr="002B7BC6" w:rsidRDefault="00FE404B" w:rsidP="00A345DF">
            <w:pPr>
              <w:spacing w:line="360" w:lineRule="auto"/>
              <w:ind w:firstLine="612"/>
              <w:jc w:val="both"/>
              <w:rPr>
                <w:rFonts w:ascii="Arial" w:hAnsi="Arial" w:cs="Arial"/>
                <w:szCs w:val="22"/>
                <w:u w:val="single"/>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FE404B" w:rsidRPr="002B7BC6" w:rsidRDefault="00FE404B" w:rsidP="00A345DF">
            <w:pPr>
              <w:numPr>
                <w:ilvl w:val="2"/>
                <w:numId w:val="9"/>
              </w:numPr>
              <w:tabs>
                <w:tab w:val="num" w:pos="1332"/>
              </w:tabs>
              <w:spacing w:line="360" w:lineRule="auto"/>
              <w:ind w:hanging="1145"/>
              <w:jc w:val="both"/>
              <w:rPr>
                <w:rFonts w:ascii="Arial" w:hAnsi="Arial" w:cs="Arial"/>
                <w:szCs w:val="22"/>
              </w:rPr>
            </w:pPr>
            <w:r w:rsidRPr="002B7BC6">
              <w:rPr>
                <w:rFonts w:ascii="Arial" w:hAnsi="Arial" w:cs="Arial"/>
                <w:sz w:val="22"/>
                <w:szCs w:val="22"/>
                <w:rtl/>
              </w:rPr>
              <w:t>בעל תואר אקדמאי</w:t>
            </w:r>
            <w:r w:rsidRPr="002B7BC6">
              <w:rPr>
                <w:rFonts w:ascii="Arial" w:hAnsi="Arial" w:cs="Arial" w:hint="cs"/>
                <w:sz w:val="22"/>
                <w:szCs w:val="22"/>
                <w:rtl/>
              </w:rPr>
              <w:t>;</w:t>
            </w:r>
          </w:p>
          <w:p w:rsidR="00FE404B" w:rsidRPr="002B7BC6" w:rsidRDefault="00FE404B" w:rsidP="00A345DF">
            <w:pPr>
              <w:numPr>
                <w:ilvl w:val="2"/>
                <w:numId w:val="9"/>
              </w:numPr>
              <w:tabs>
                <w:tab w:val="num" w:pos="1332"/>
              </w:tabs>
              <w:spacing w:line="360" w:lineRule="auto"/>
              <w:ind w:left="1332" w:hanging="720"/>
              <w:jc w:val="both"/>
              <w:rPr>
                <w:rFonts w:ascii="Arial" w:hAnsi="Arial" w:cs="Arial"/>
                <w:szCs w:val="22"/>
                <w:rtl/>
              </w:rPr>
            </w:pPr>
            <w:r w:rsidRPr="002B7BC6">
              <w:rPr>
                <w:rFonts w:ascii="Arial" w:hAnsi="Arial" w:cs="Arial"/>
                <w:sz w:val="22"/>
                <w:szCs w:val="22"/>
                <w:rtl/>
              </w:rPr>
              <w:t>בעל ניסיון מקצועי של 10-5 שנים בתחום הרלוונטי בו נדרשת עבודת הייעוץ</w:t>
            </w:r>
            <w:r w:rsidRPr="002B7BC6">
              <w:rPr>
                <w:rFonts w:ascii="Arial" w:hAnsi="Arial" w:cs="Arial" w:hint="cs"/>
                <w:sz w:val="22"/>
                <w:szCs w:val="22"/>
                <w:rtl/>
              </w:rPr>
              <w:t>.</w:t>
            </w:r>
          </w:p>
        </w:tc>
        <w:tc>
          <w:tcPr>
            <w:tcW w:w="1418" w:type="dxa"/>
            <w:tcBorders>
              <w:top w:val="double" w:sz="4" w:space="0" w:color="auto"/>
            </w:tcBorders>
            <w:vAlign w:val="center"/>
          </w:tcPr>
          <w:p w:rsidR="00FE404B" w:rsidRPr="002B7BC6" w:rsidRDefault="00FE404B" w:rsidP="00A345DF">
            <w:pPr>
              <w:spacing w:line="360" w:lineRule="auto"/>
              <w:jc w:val="both"/>
              <w:rPr>
                <w:rFonts w:ascii="Arial" w:hAnsi="Arial" w:cs="Arial"/>
                <w:szCs w:val="22"/>
                <w:rtl/>
              </w:rPr>
            </w:pPr>
            <w:r w:rsidRPr="002B7BC6">
              <w:rPr>
                <w:rFonts w:ascii="Arial" w:hAnsi="Arial" w:cs="Arial"/>
                <w:sz w:val="22"/>
                <w:szCs w:val="22"/>
                <w:rtl/>
              </w:rPr>
              <w:t xml:space="preserve">עד </w:t>
            </w:r>
            <w:r>
              <w:rPr>
                <w:rFonts w:ascii="Arial" w:hAnsi="Arial" w:cs="Arial" w:hint="cs"/>
                <w:sz w:val="22"/>
                <w:szCs w:val="22"/>
                <w:rtl/>
              </w:rPr>
              <w:t>181</w:t>
            </w:r>
            <w:r w:rsidRPr="002B7BC6">
              <w:rPr>
                <w:rFonts w:ascii="Arial" w:hAnsi="Arial" w:cs="Arial"/>
                <w:sz w:val="22"/>
                <w:szCs w:val="22"/>
                <w:rtl/>
              </w:rPr>
              <w:t xml:space="preserve"> </w:t>
            </w:r>
            <w:r w:rsidRPr="0072323B">
              <w:rPr>
                <w:rFonts w:ascii="Arial" w:hAnsi="Arial" w:cs="Arial"/>
                <w:sz w:val="22"/>
                <w:szCs w:val="22"/>
                <w:rtl/>
              </w:rPr>
              <w:t>שקלים חדשים לשעה</w:t>
            </w:r>
          </w:p>
        </w:tc>
      </w:tr>
      <w:tr w:rsidR="00FE404B" w:rsidRPr="002E4AD1" w:rsidTr="00A345DF">
        <w:trPr>
          <w:cantSplit/>
          <w:trHeight w:val="4035"/>
        </w:trPr>
        <w:tc>
          <w:tcPr>
            <w:tcW w:w="7654" w:type="dxa"/>
            <w:tcBorders>
              <w:bottom w:val="double" w:sz="4" w:space="0" w:color="auto"/>
            </w:tcBorders>
          </w:tcPr>
          <w:p w:rsidR="00FE404B" w:rsidRPr="002B7BC6" w:rsidRDefault="00FE404B" w:rsidP="00A345DF">
            <w:pPr>
              <w:numPr>
                <w:ilvl w:val="1"/>
                <w:numId w:val="9"/>
              </w:numPr>
              <w:tabs>
                <w:tab w:val="num" w:pos="612"/>
              </w:tabs>
              <w:spacing w:before="120" w:line="360" w:lineRule="auto"/>
              <w:ind w:left="1021" w:hanging="947"/>
              <w:jc w:val="both"/>
              <w:rPr>
                <w:rFonts w:ascii="Arial" w:hAnsi="Arial" w:cs="Arial"/>
                <w:b/>
                <w:bCs/>
                <w:szCs w:val="22"/>
                <w:u w:val="single"/>
              </w:rPr>
            </w:pPr>
            <w:r w:rsidRPr="002B7BC6">
              <w:rPr>
                <w:rFonts w:ascii="Arial" w:hAnsi="Arial" w:cs="Arial" w:hint="cs"/>
                <w:b/>
                <w:bCs/>
                <w:sz w:val="22"/>
                <w:szCs w:val="22"/>
                <w:u w:val="single"/>
                <w:rtl/>
              </w:rPr>
              <w:t>יועץ 4</w:t>
            </w:r>
          </w:p>
          <w:p w:rsidR="00FE404B" w:rsidRPr="002B7BC6" w:rsidRDefault="00FE404B" w:rsidP="00A345DF">
            <w:pPr>
              <w:spacing w:line="360" w:lineRule="auto"/>
              <w:ind w:left="397" w:firstLine="215"/>
              <w:jc w:val="both"/>
              <w:rPr>
                <w:rFonts w:ascii="Arial" w:hAnsi="Arial" w:cs="Arial"/>
                <w:szCs w:val="22"/>
              </w:rPr>
            </w:pPr>
            <w:r w:rsidRPr="002B7BC6">
              <w:rPr>
                <w:rFonts w:ascii="Arial" w:hAnsi="Arial" w:cs="Arial" w:hint="cs"/>
                <w:sz w:val="22"/>
                <w:szCs w:val="22"/>
                <w:rtl/>
              </w:rPr>
              <w:t xml:space="preserve">יועץ העונה על אחת משתי החלופות הבאות: </w:t>
            </w:r>
          </w:p>
          <w:p w:rsidR="00FE404B" w:rsidRPr="002B7BC6" w:rsidRDefault="00FE404B" w:rsidP="00A345DF">
            <w:pPr>
              <w:numPr>
                <w:ilvl w:val="2"/>
                <w:numId w:val="9"/>
              </w:numPr>
              <w:tabs>
                <w:tab w:val="num" w:pos="1332"/>
              </w:tabs>
              <w:spacing w:line="360" w:lineRule="auto"/>
              <w:ind w:left="1332" w:hanging="720"/>
              <w:jc w:val="both"/>
              <w:rPr>
                <w:rFonts w:ascii="Arial" w:hAnsi="Arial" w:cs="Arial"/>
                <w:b/>
                <w:bCs/>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FE404B" w:rsidRPr="002B7BC6" w:rsidRDefault="00FE404B" w:rsidP="00A345DF">
            <w:pPr>
              <w:numPr>
                <w:ilvl w:val="3"/>
                <w:numId w:val="9"/>
              </w:numPr>
              <w:tabs>
                <w:tab w:val="num" w:pos="2232"/>
              </w:tabs>
              <w:spacing w:line="360" w:lineRule="auto"/>
              <w:ind w:left="2232" w:hanging="900"/>
              <w:jc w:val="both"/>
              <w:rPr>
                <w:rFonts w:ascii="Arial" w:hAnsi="Arial" w:cs="Arial"/>
                <w:b/>
                <w:bCs/>
                <w:szCs w:val="22"/>
              </w:rPr>
            </w:pPr>
            <w:r w:rsidRPr="002B7BC6">
              <w:rPr>
                <w:rFonts w:ascii="Arial" w:hAnsi="Arial" w:cs="Arial" w:hint="cs"/>
                <w:sz w:val="22"/>
                <w:szCs w:val="22"/>
                <w:rtl/>
              </w:rPr>
              <w:t>בעל תואר אקדמאי;</w:t>
            </w:r>
          </w:p>
          <w:p w:rsidR="00FE404B" w:rsidRPr="002B7BC6" w:rsidRDefault="00FE404B" w:rsidP="00A345DF">
            <w:pPr>
              <w:numPr>
                <w:ilvl w:val="3"/>
                <w:numId w:val="9"/>
              </w:numPr>
              <w:tabs>
                <w:tab w:val="num" w:pos="2232"/>
              </w:tabs>
              <w:spacing w:line="360" w:lineRule="auto"/>
              <w:ind w:left="2232" w:hanging="900"/>
              <w:jc w:val="both"/>
              <w:rPr>
                <w:rFonts w:ascii="Arial" w:hAnsi="Arial" w:cs="Arial"/>
                <w:b/>
                <w:bCs/>
                <w:szCs w:val="22"/>
              </w:rPr>
            </w:pPr>
            <w:r w:rsidRPr="002B7BC6">
              <w:rPr>
                <w:rFonts w:ascii="Arial" w:hAnsi="Arial" w:cs="Arial" w:hint="cs"/>
                <w:sz w:val="22"/>
                <w:szCs w:val="22"/>
                <w:rtl/>
              </w:rPr>
              <w:t>בעל ניסיון מקצועי עד 5 שנים בתחום הרלוונטי בו נדרשת עבודת הייעוץ.</w:t>
            </w:r>
          </w:p>
          <w:p w:rsidR="00FE404B" w:rsidRPr="002B7BC6" w:rsidRDefault="00FE404B" w:rsidP="00A345DF">
            <w:pPr>
              <w:tabs>
                <w:tab w:val="left" w:pos="378"/>
              </w:tabs>
              <w:spacing w:line="360" w:lineRule="auto"/>
              <w:ind w:left="378" w:firstLine="274"/>
              <w:jc w:val="both"/>
              <w:rPr>
                <w:rFonts w:ascii="Arial" w:hAnsi="Arial" w:cs="Arial"/>
                <w:b/>
                <w:bCs/>
                <w:szCs w:val="22"/>
                <w:rtl/>
              </w:rPr>
            </w:pPr>
            <w:r w:rsidRPr="002B7BC6">
              <w:rPr>
                <w:rFonts w:ascii="Arial" w:hAnsi="Arial" w:cs="Arial"/>
                <w:b/>
                <w:bCs/>
                <w:sz w:val="22"/>
                <w:szCs w:val="22"/>
                <w:rtl/>
              </w:rPr>
              <w:t>או</w:t>
            </w:r>
          </w:p>
          <w:p w:rsidR="00FE404B" w:rsidRPr="002B7BC6" w:rsidRDefault="00FE404B" w:rsidP="00A345DF">
            <w:pPr>
              <w:numPr>
                <w:ilvl w:val="2"/>
                <w:numId w:val="9"/>
              </w:numPr>
              <w:tabs>
                <w:tab w:val="num" w:pos="1332"/>
              </w:tabs>
              <w:spacing w:line="360" w:lineRule="auto"/>
              <w:ind w:hanging="1145"/>
              <w:jc w:val="both"/>
              <w:rPr>
                <w:rFonts w:ascii="Arial" w:hAnsi="Arial" w:cs="Arial"/>
                <w:b/>
                <w:bCs/>
                <w:szCs w:val="22"/>
              </w:rPr>
            </w:pPr>
            <w:r w:rsidRPr="002B7BC6">
              <w:rPr>
                <w:rFonts w:ascii="Arial" w:hAnsi="Arial" w:cs="Arial" w:hint="cs"/>
                <w:sz w:val="22"/>
                <w:szCs w:val="22"/>
                <w:rtl/>
              </w:rPr>
              <w:t xml:space="preserve">יועץ העונה על שני התנאים הבאים, </w:t>
            </w:r>
            <w:r w:rsidRPr="002B7BC6">
              <w:rPr>
                <w:rFonts w:ascii="Arial" w:hAnsi="Arial" w:cs="Arial" w:hint="cs"/>
                <w:b/>
                <w:bCs/>
                <w:sz w:val="22"/>
                <w:szCs w:val="22"/>
                <w:u w:val="single"/>
                <w:rtl/>
              </w:rPr>
              <w:t>במצטבר</w:t>
            </w:r>
            <w:r w:rsidRPr="002B7BC6">
              <w:rPr>
                <w:rFonts w:ascii="Arial" w:hAnsi="Arial" w:cs="Arial" w:hint="cs"/>
                <w:sz w:val="22"/>
                <w:szCs w:val="22"/>
                <w:rtl/>
              </w:rPr>
              <w:t>:</w:t>
            </w:r>
          </w:p>
          <w:p w:rsidR="00FE404B" w:rsidRPr="002B7BC6" w:rsidRDefault="00FE404B" w:rsidP="00A345DF">
            <w:pPr>
              <w:numPr>
                <w:ilvl w:val="3"/>
                <w:numId w:val="9"/>
              </w:numPr>
              <w:tabs>
                <w:tab w:val="num" w:pos="2232"/>
              </w:tabs>
              <w:spacing w:line="360" w:lineRule="auto"/>
              <w:ind w:left="2232" w:hanging="900"/>
              <w:jc w:val="both"/>
              <w:rPr>
                <w:rFonts w:ascii="Arial" w:hAnsi="Arial" w:cs="Arial"/>
                <w:b/>
                <w:bCs/>
                <w:szCs w:val="22"/>
              </w:rPr>
            </w:pPr>
            <w:r w:rsidRPr="002B7BC6">
              <w:rPr>
                <w:rFonts w:ascii="Arial" w:hAnsi="Arial" w:cs="Arial" w:hint="cs"/>
                <w:sz w:val="22"/>
                <w:szCs w:val="22"/>
                <w:rtl/>
              </w:rPr>
              <w:t>בעל  תואר  מקצועי  מוכר;</w:t>
            </w:r>
          </w:p>
          <w:p w:rsidR="00FE404B" w:rsidRPr="002B7BC6" w:rsidRDefault="00FE404B" w:rsidP="00A345DF">
            <w:pPr>
              <w:numPr>
                <w:ilvl w:val="3"/>
                <w:numId w:val="9"/>
              </w:numPr>
              <w:tabs>
                <w:tab w:val="num" w:pos="2232"/>
              </w:tabs>
              <w:spacing w:line="360" w:lineRule="auto"/>
              <w:ind w:left="2232" w:hanging="900"/>
              <w:jc w:val="both"/>
              <w:rPr>
                <w:rFonts w:ascii="Arial" w:hAnsi="Arial" w:cs="Arial"/>
                <w:b/>
                <w:bCs/>
                <w:szCs w:val="22"/>
                <w:rtl/>
              </w:rPr>
            </w:pPr>
            <w:r w:rsidRPr="002B7BC6">
              <w:rPr>
                <w:rFonts w:ascii="Arial" w:hAnsi="Arial" w:cs="Arial" w:hint="cs"/>
                <w:sz w:val="22"/>
                <w:szCs w:val="22"/>
                <w:rtl/>
              </w:rPr>
              <w:t>בעל ניסיון מקצועי מעל 5 שנים בתחום הרלוונטי בו נדרשת עבודת הייעוץ</w:t>
            </w:r>
            <w:r w:rsidRPr="002B7BC6">
              <w:rPr>
                <w:rFonts w:ascii="Arial" w:hAnsi="Arial" w:cs="Arial" w:hint="cs"/>
                <w:sz w:val="20"/>
                <w:szCs w:val="20"/>
                <w:rtl/>
              </w:rPr>
              <w:t>.</w:t>
            </w:r>
          </w:p>
        </w:tc>
        <w:tc>
          <w:tcPr>
            <w:tcW w:w="1418" w:type="dxa"/>
            <w:tcBorders>
              <w:bottom w:val="double" w:sz="4" w:space="0" w:color="auto"/>
            </w:tcBorders>
            <w:vAlign w:val="center"/>
          </w:tcPr>
          <w:p w:rsidR="00FE404B" w:rsidRPr="002B7BC6" w:rsidRDefault="00FE404B" w:rsidP="00A345DF">
            <w:pPr>
              <w:jc w:val="both"/>
              <w:rPr>
                <w:rFonts w:ascii="Arial" w:hAnsi="Arial" w:cs="Arial"/>
                <w:szCs w:val="22"/>
                <w:rtl/>
              </w:rPr>
            </w:pPr>
            <w:r w:rsidRPr="002B7BC6">
              <w:rPr>
                <w:rFonts w:ascii="Arial" w:hAnsi="Arial" w:cs="Arial" w:hint="cs"/>
                <w:sz w:val="22"/>
                <w:szCs w:val="22"/>
                <w:rtl/>
              </w:rPr>
              <w:t xml:space="preserve">עד </w:t>
            </w:r>
            <w:r>
              <w:rPr>
                <w:rFonts w:ascii="Arial" w:hAnsi="Arial" w:cs="Arial" w:hint="cs"/>
                <w:sz w:val="22"/>
                <w:szCs w:val="22"/>
                <w:rtl/>
              </w:rPr>
              <w:t>136</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r w:rsidR="00FE404B" w:rsidRPr="002E4AD1" w:rsidTr="00A345DF">
        <w:trPr>
          <w:cantSplit/>
          <w:trHeight w:val="1066"/>
        </w:trPr>
        <w:tc>
          <w:tcPr>
            <w:tcW w:w="7654" w:type="dxa"/>
            <w:tcBorders>
              <w:top w:val="double" w:sz="4" w:space="0" w:color="auto"/>
            </w:tcBorders>
          </w:tcPr>
          <w:p w:rsidR="00FE404B" w:rsidRPr="002B7BC6" w:rsidRDefault="00FE404B" w:rsidP="00A345DF">
            <w:pPr>
              <w:numPr>
                <w:ilvl w:val="1"/>
                <w:numId w:val="9"/>
              </w:numPr>
              <w:tabs>
                <w:tab w:val="num" w:pos="612"/>
              </w:tabs>
              <w:spacing w:before="120" w:line="360" w:lineRule="auto"/>
              <w:ind w:left="1021" w:hanging="947"/>
              <w:jc w:val="both"/>
              <w:rPr>
                <w:rFonts w:ascii="Arial" w:hAnsi="Arial" w:cs="Arial"/>
                <w:b/>
                <w:bCs/>
                <w:szCs w:val="22"/>
                <w:u w:val="single"/>
              </w:rPr>
            </w:pPr>
            <w:r w:rsidRPr="002B7BC6">
              <w:rPr>
                <w:rFonts w:ascii="Arial" w:hAnsi="Arial" w:cs="Arial"/>
                <w:b/>
                <w:bCs/>
                <w:sz w:val="22"/>
                <w:szCs w:val="22"/>
                <w:u w:val="single"/>
                <w:rtl/>
              </w:rPr>
              <w:t xml:space="preserve">יועץ </w:t>
            </w:r>
            <w:r w:rsidRPr="002B7BC6">
              <w:rPr>
                <w:rFonts w:ascii="Arial" w:hAnsi="Arial" w:cs="Arial" w:hint="cs"/>
                <w:b/>
                <w:bCs/>
                <w:sz w:val="22"/>
                <w:szCs w:val="22"/>
                <w:u w:val="single"/>
                <w:rtl/>
              </w:rPr>
              <w:t>5</w:t>
            </w:r>
          </w:p>
          <w:p w:rsidR="00FE404B" w:rsidRPr="002B7BC6" w:rsidRDefault="00FE404B" w:rsidP="00A345DF">
            <w:pPr>
              <w:spacing w:line="360" w:lineRule="auto"/>
              <w:ind w:left="612"/>
              <w:jc w:val="both"/>
              <w:rPr>
                <w:rFonts w:ascii="Arial" w:hAnsi="Arial" w:cs="Arial"/>
                <w:szCs w:val="22"/>
                <w:rtl/>
              </w:rPr>
            </w:pPr>
            <w:r w:rsidRPr="002B7BC6">
              <w:rPr>
                <w:rFonts w:ascii="Arial" w:hAnsi="Arial" w:cs="Arial"/>
                <w:sz w:val="22"/>
                <w:szCs w:val="22"/>
                <w:rtl/>
              </w:rPr>
              <w:t xml:space="preserve">יועץ העונה על שני התנאים הבאים, </w:t>
            </w:r>
            <w:r w:rsidRPr="002B7BC6">
              <w:rPr>
                <w:rFonts w:ascii="Arial" w:hAnsi="Arial" w:cs="Arial"/>
                <w:b/>
                <w:bCs/>
                <w:sz w:val="22"/>
                <w:szCs w:val="22"/>
                <w:u w:val="single"/>
                <w:rtl/>
              </w:rPr>
              <w:t>במצטבר</w:t>
            </w:r>
            <w:r w:rsidRPr="002B7BC6">
              <w:rPr>
                <w:rFonts w:ascii="Arial" w:hAnsi="Arial" w:cs="Arial"/>
                <w:sz w:val="22"/>
                <w:szCs w:val="22"/>
                <w:rtl/>
              </w:rPr>
              <w:t>:</w:t>
            </w:r>
          </w:p>
          <w:p w:rsidR="00FE404B" w:rsidRPr="002B7BC6" w:rsidRDefault="00FE404B" w:rsidP="00A345DF">
            <w:pPr>
              <w:numPr>
                <w:ilvl w:val="2"/>
                <w:numId w:val="9"/>
              </w:numPr>
              <w:tabs>
                <w:tab w:val="left" w:pos="1332"/>
              </w:tabs>
              <w:spacing w:line="360" w:lineRule="auto"/>
              <w:ind w:left="1332" w:hanging="720"/>
              <w:jc w:val="both"/>
              <w:rPr>
                <w:rFonts w:ascii="Arial" w:hAnsi="Arial" w:cs="Arial"/>
                <w:szCs w:val="22"/>
              </w:rPr>
            </w:pPr>
            <w:r w:rsidRPr="002B7BC6">
              <w:rPr>
                <w:rFonts w:ascii="Arial" w:hAnsi="Arial" w:cs="Arial" w:hint="cs"/>
                <w:sz w:val="22"/>
                <w:szCs w:val="22"/>
                <w:rtl/>
              </w:rPr>
              <w:t>בעל תואר מקצועי מוכר;</w:t>
            </w:r>
          </w:p>
          <w:p w:rsidR="00FE404B" w:rsidRDefault="00FE404B" w:rsidP="00A345DF">
            <w:pPr>
              <w:numPr>
                <w:ilvl w:val="2"/>
                <w:numId w:val="9"/>
              </w:numPr>
              <w:tabs>
                <w:tab w:val="left" w:pos="1332"/>
              </w:tabs>
              <w:spacing w:line="360" w:lineRule="auto"/>
              <w:ind w:left="1332" w:hanging="720"/>
              <w:jc w:val="both"/>
              <w:rPr>
                <w:rFonts w:ascii="Arial" w:hAnsi="Arial" w:cs="Arial"/>
                <w:szCs w:val="22"/>
              </w:rPr>
            </w:pPr>
            <w:r w:rsidRPr="002B7BC6">
              <w:rPr>
                <w:rFonts w:ascii="Arial" w:hAnsi="Arial" w:cs="Arial" w:hint="cs"/>
                <w:sz w:val="22"/>
                <w:szCs w:val="22"/>
                <w:rtl/>
              </w:rPr>
              <w:t>בעל ניסיון מקצועי  עד  5 שנים בתחום הרלוונטי בו נדרשת עבודת הייעוץ.</w:t>
            </w:r>
          </w:p>
          <w:p w:rsidR="00FE404B" w:rsidRPr="002B7BC6" w:rsidRDefault="00FE404B" w:rsidP="00A345DF">
            <w:pPr>
              <w:tabs>
                <w:tab w:val="left" w:pos="1332"/>
              </w:tabs>
              <w:spacing w:line="360" w:lineRule="auto"/>
              <w:ind w:left="1332"/>
              <w:jc w:val="both"/>
              <w:rPr>
                <w:rFonts w:ascii="Arial" w:hAnsi="Arial" w:cs="Arial"/>
                <w:szCs w:val="22"/>
                <w:rtl/>
              </w:rPr>
            </w:pPr>
          </w:p>
        </w:tc>
        <w:tc>
          <w:tcPr>
            <w:tcW w:w="1418" w:type="dxa"/>
            <w:tcBorders>
              <w:top w:val="double" w:sz="4" w:space="0" w:color="auto"/>
            </w:tcBorders>
            <w:vAlign w:val="center"/>
          </w:tcPr>
          <w:p w:rsidR="00FE404B" w:rsidRPr="002B7BC6" w:rsidRDefault="00FE404B" w:rsidP="00A345DF">
            <w:pPr>
              <w:tabs>
                <w:tab w:val="left" w:pos="441"/>
              </w:tabs>
              <w:spacing w:line="360" w:lineRule="auto"/>
              <w:ind w:left="459" w:hanging="459"/>
              <w:jc w:val="both"/>
              <w:rPr>
                <w:rFonts w:ascii="Arial" w:hAnsi="Arial" w:cs="Arial"/>
                <w:szCs w:val="22"/>
                <w:rtl/>
              </w:rPr>
            </w:pPr>
            <w:r w:rsidRPr="002B7BC6">
              <w:rPr>
                <w:rFonts w:ascii="Arial" w:hAnsi="Arial" w:cs="Arial" w:hint="cs"/>
                <w:sz w:val="22"/>
                <w:szCs w:val="22"/>
                <w:rtl/>
              </w:rPr>
              <w:t xml:space="preserve">עד </w:t>
            </w:r>
            <w:r>
              <w:rPr>
                <w:rFonts w:ascii="Arial" w:hAnsi="Arial" w:cs="Arial" w:hint="cs"/>
                <w:sz w:val="22"/>
                <w:szCs w:val="22"/>
                <w:rtl/>
              </w:rPr>
              <w:t>103</w:t>
            </w:r>
            <w:r w:rsidRPr="002B7BC6">
              <w:rPr>
                <w:rFonts w:ascii="Arial" w:hAnsi="Arial" w:cs="Arial" w:hint="cs"/>
                <w:sz w:val="22"/>
                <w:szCs w:val="22"/>
                <w:rtl/>
              </w:rPr>
              <w:t xml:space="preserve"> </w:t>
            </w:r>
            <w:r w:rsidRPr="0072323B">
              <w:rPr>
                <w:rFonts w:ascii="Arial" w:hAnsi="Arial" w:cs="Arial"/>
                <w:sz w:val="22"/>
                <w:szCs w:val="22"/>
                <w:rtl/>
              </w:rPr>
              <w:t>שקלים חדשים לשעה</w:t>
            </w:r>
          </w:p>
        </w:tc>
      </w:tr>
    </w:tbl>
    <w:p w:rsidR="00FE404B" w:rsidRPr="002E4AD1" w:rsidRDefault="00FE404B" w:rsidP="00FE404B">
      <w:pPr>
        <w:spacing w:line="276" w:lineRule="auto"/>
        <w:jc w:val="both"/>
        <w:rPr>
          <w:szCs w:val="24"/>
          <w:rtl/>
        </w:rPr>
      </w:pPr>
    </w:p>
    <w:p w:rsidR="00FE404B" w:rsidRPr="002E4AD1" w:rsidRDefault="00FE404B" w:rsidP="00FE404B">
      <w:pPr>
        <w:tabs>
          <w:tab w:val="num" w:pos="1020"/>
        </w:tabs>
        <w:spacing w:line="276" w:lineRule="auto"/>
        <w:ind w:left="430"/>
        <w:jc w:val="both"/>
        <w:rPr>
          <w:szCs w:val="24"/>
        </w:rPr>
      </w:pPr>
    </w:p>
    <w:p w:rsidR="00FE404B" w:rsidRPr="002E4AD1" w:rsidRDefault="00FE404B" w:rsidP="00FE404B">
      <w:pPr>
        <w:tabs>
          <w:tab w:val="num" w:pos="430"/>
        </w:tabs>
        <w:spacing w:line="276" w:lineRule="auto"/>
        <w:ind w:left="397"/>
        <w:jc w:val="both"/>
        <w:rPr>
          <w:b/>
          <w:bCs/>
          <w:szCs w:val="24"/>
          <w:u w:val="single"/>
          <w:rtl/>
        </w:rPr>
      </w:pPr>
    </w:p>
    <w:p w:rsidR="00FE404B" w:rsidRPr="002E4AD1" w:rsidRDefault="00FE404B" w:rsidP="00FE404B">
      <w:pPr>
        <w:pStyle w:val="af0"/>
        <w:spacing w:line="276" w:lineRule="auto"/>
        <w:ind w:left="270" w:hanging="270"/>
        <w:jc w:val="both"/>
        <w:rPr>
          <w:rFonts w:ascii="Arial" w:hAnsi="Arial"/>
          <w:b/>
          <w:bCs/>
          <w:szCs w:val="24"/>
          <w:u w:val="single"/>
          <w:rtl/>
        </w:rPr>
      </w:pPr>
    </w:p>
    <w:p w:rsidR="00FE404B" w:rsidRPr="002E4AD1" w:rsidRDefault="00FE404B" w:rsidP="00FE404B">
      <w:pPr>
        <w:pStyle w:val="af0"/>
        <w:spacing w:line="276" w:lineRule="auto"/>
        <w:ind w:left="270" w:hanging="270"/>
        <w:jc w:val="both"/>
        <w:rPr>
          <w:rFonts w:ascii="Arial" w:hAnsi="Arial"/>
          <w:b/>
          <w:bCs/>
          <w:szCs w:val="24"/>
          <w:u w:val="single"/>
          <w:rtl/>
        </w:rPr>
      </w:pPr>
    </w:p>
    <w:p w:rsidR="00FE404B" w:rsidRPr="002E4AD1" w:rsidRDefault="00FE404B" w:rsidP="00FE404B">
      <w:pPr>
        <w:pStyle w:val="af0"/>
        <w:spacing w:line="276" w:lineRule="auto"/>
        <w:ind w:left="270" w:hanging="270"/>
        <w:jc w:val="both"/>
        <w:rPr>
          <w:rFonts w:ascii="Arial" w:hAnsi="Arial"/>
          <w:b/>
          <w:bCs/>
          <w:szCs w:val="24"/>
          <w:u w:val="single"/>
          <w:rtl/>
        </w:rPr>
      </w:pPr>
    </w:p>
    <w:p w:rsidR="00FE404B" w:rsidRPr="002E4AD1" w:rsidRDefault="00FE404B" w:rsidP="00FE404B">
      <w:pPr>
        <w:pStyle w:val="af0"/>
        <w:spacing w:line="276" w:lineRule="auto"/>
        <w:ind w:left="270" w:hanging="270"/>
        <w:jc w:val="both"/>
        <w:rPr>
          <w:rFonts w:ascii="Arial" w:hAnsi="Arial"/>
          <w:b/>
          <w:bCs/>
          <w:szCs w:val="24"/>
          <w:u w:val="single"/>
          <w:rtl/>
        </w:rPr>
      </w:pPr>
    </w:p>
    <w:p w:rsidR="00FE404B" w:rsidRPr="002E4AD1" w:rsidRDefault="00FE404B" w:rsidP="00FE404B">
      <w:pPr>
        <w:pStyle w:val="af0"/>
        <w:spacing w:line="276" w:lineRule="auto"/>
        <w:ind w:left="270" w:hanging="270"/>
        <w:jc w:val="both"/>
        <w:rPr>
          <w:rFonts w:ascii="Arial" w:hAnsi="Arial"/>
          <w:b/>
          <w:bCs/>
          <w:szCs w:val="24"/>
          <w:u w:val="single"/>
          <w:rtl/>
        </w:rPr>
      </w:pPr>
    </w:p>
    <w:p w:rsidR="00FE404B" w:rsidRPr="002E4AD1" w:rsidRDefault="00FE404B" w:rsidP="00FE404B">
      <w:pPr>
        <w:pStyle w:val="af0"/>
        <w:spacing w:line="276" w:lineRule="auto"/>
        <w:ind w:left="270" w:hanging="270"/>
        <w:jc w:val="both"/>
        <w:rPr>
          <w:rFonts w:ascii="Arial" w:hAnsi="Arial"/>
          <w:b/>
          <w:bCs/>
          <w:szCs w:val="24"/>
          <w:u w:val="single"/>
          <w:rtl/>
        </w:rPr>
      </w:pPr>
    </w:p>
    <w:p w:rsidR="00FE404B" w:rsidRPr="002E4AD1" w:rsidRDefault="00FE404B" w:rsidP="00FE404B">
      <w:pPr>
        <w:pStyle w:val="af0"/>
        <w:spacing w:line="276" w:lineRule="auto"/>
        <w:ind w:left="270" w:hanging="270"/>
        <w:jc w:val="both"/>
        <w:rPr>
          <w:rFonts w:ascii="Arial" w:hAnsi="Arial"/>
          <w:b/>
          <w:bCs/>
          <w:szCs w:val="24"/>
          <w:u w:val="single"/>
          <w:rtl/>
        </w:rPr>
      </w:pPr>
    </w:p>
    <w:p w:rsidR="00FE404B" w:rsidRPr="002E4AD1" w:rsidRDefault="00FE404B" w:rsidP="00FE404B">
      <w:pPr>
        <w:pStyle w:val="af0"/>
        <w:spacing w:line="276" w:lineRule="auto"/>
        <w:ind w:left="270" w:hanging="270"/>
        <w:jc w:val="both"/>
        <w:rPr>
          <w:rFonts w:ascii="Arial" w:hAnsi="Arial"/>
          <w:b/>
          <w:bCs/>
          <w:szCs w:val="24"/>
          <w:u w:val="single"/>
          <w:rtl/>
        </w:rPr>
      </w:pPr>
    </w:p>
    <w:p w:rsidR="00FE404B" w:rsidRPr="002E4AD1" w:rsidRDefault="00FE404B" w:rsidP="00FE404B">
      <w:pPr>
        <w:pStyle w:val="af0"/>
        <w:spacing w:line="276" w:lineRule="auto"/>
        <w:ind w:left="270" w:hanging="270"/>
        <w:jc w:val="both"/>
        <w:rPr>
          <w:rFonts w:ascii="Arial" w:hAnsi="Arial"/>
          <w:b/>
          <w:bCs/>
          <w:szCs w:val="24"/>
          <w:u w:val="single"/>
          <w:rtl/>
        </w:rPr>
      </w:pPr>
    </w:p>
    <w:p w:rsidR="00FE404B" w:rsidRPr="002E4AD1" w:rsidRDefault="00FE404B" w:rsidP="00FE404B">
      <w:pPr>
        <w:pStyle w:val="af0"/>
        <w:spacing w:line="276" w:lineRule="auto"/>
        <w:ind w:left="270" w:hanging="270"/>
        <w:jc w:val="both"/>
        <w:rPr>
          <w:rFonts w:ascii="Arial" w:hAnsi="Arial"/>
          <w:b/>
          <w:bCs/>
          <w:szCs w:val="24"/>
          <w:u w:val="single"/>
          <w:rtl/>
        </w:rPr>
      </w:pPr>
    </w:p>
    <w:p w:rsidR="00FE404B" w:rsidRPr="002E4AD1" w:rsidRDefault="00FE404B" w:rsidP="00FE404B">
      <w:pPr>
        <w:pStyle w:val="af0"/>
        <w:spacing w:line="276" w:lineRule="auto"/>
        <w:ind w:left="270" w:hanging="270"/>
        <w:jc w:val="both"/>
        <w:rPr>
          <w:rFonts w:ascii="Arial" w:hAnsi="Arial"/>
          <w:b/>
          <w:bCs/>
          <w:szCs w:val="24"/>
          <w:u w:val="single"/>
          <w:rtl/>
        </w:rPr>
      </w:pPr>
    </w:p>
    <w:p w:rsidR="00FE404B" w:rsidRPr="002E4AD1" w:rsidRDefault="00FE404B" w:rsidP="00FE404B">
      <w:pPr>
        <w:spacing w:line="276" w:lineRule="auto"/>
        <w:jc w:val="both"/>
        <w:rPr>
          <w:rFonts w:ascii="Arial" w:hAnsi="Arial"/>
          <w:b/>
          <w:bCs/>
          <w:szCs w:val="24"/>
          <w:u w:val="single"/>
          <w:rtl/>
        </w:rPr>
      </w:pPr>
    </w:p>
    <w:p w:rsidR="00FE404B" w:rsidRPr="002E4AD1" w:rsidRDefault="00FE404B" w:rsidP="00FE404B">
      <w:pPr>
        <w:spacing w:line="276" w:lineRule="auto"/>
        <w:jc w:val="both"/>
        <w:rPr>
          <w:rFonts w:ascii="Arial" w:hAnsi="Arial"/>
          <w:b/>
          <w:bCs/>
          <w:szCs w:val="24"/>
          <w:u w:val="single"/>
          <w:rtl/>
        </w:rPr>
      </w:pPr>
    </w:p>
    <w:p w:rsidR="00FE404B" w:rsidRPr="002E4AD1" w:rsidRDefault="00FE404B" w:rsidP="00FE404B">
      <w:pPr>
        <w:spacing w:line="276" w:lineRule="auto"/>
        <w:jc w:val="both"/>
        <w:rPr>
          <w:rFonts w:ascii="Arial" w:hAnsi="Arial"/>
          <w:b/>
          <w:bCs/>
          <w:szCs w:val="24"/>
          <w:u w:val="single"/>
          <w:rtl/>
        </w:rPr>
      </w:pPr>
    </w:p>
    <w:p w:rsidR="00FE404B" w:rsidRPr="002E4AD1" w:rsidRDefault="00FE404B" w:rsidP="00FE404B">
      <w:pPr>
        <w:spacing w:line="276" w:lineRule="auto"/>
        <w:jc w:val="both"/>
        <w:rPr>
          <w:rFonts w:ascii="Arial" w:hAnsi="Arial"/>
          <w:b/>
          <w:bCs/>
          <w:szCs w:val="24"/>
          <w:u w:val="single"/>
          <w:rtl/>
        </w:rPr>
      </w:pPr>
    </w:p>
    <w:p w:rsidR="00FE404B" w:rsidRPr="002E4AD1" w:rsidRDefault="00FE404B" w:rsidP="00FE404B">
      <w:pPr>
        <w:spacing w:line="276" w:lineRule="auto"/>
        <w:jc w:val="both"/>
        <w:rPr>
          <w:rFonts w:ascii="Arial" w:hAnsi="Arial"/>
          <w:b/>
          <w:bCs/>
          <w:szCs w:val="24"/>
          <w:u w:val="single"/>
          <w:rtl/>
        </w:rPr>
      </w:pPr>
    </w:p>
    <w:p w:rsidR="00FE404B" w:rsidRPr="002E4AD1" w:rsidRDefault="00FE404B" w:rsidP="00FE404B">
      <w:pPr>
        <w:spacing w:line="276" w:lineRule="auto"/>
        <w:jc w:val="both"/>
        <w:rPr>
          <w:rFonts w:ascii="Arial" w:hAnsi="Arial"/>
          <w:b/>
          <w:bCs/>
          <w:szCs w:val="24"/>
          <w:u w:val="single"/>
          <w:rtl/>
        </w:rPr>
      </w:pPr>
    </w:p>
    <w:p w:rsidR="00FE404B" w:rsidRPr="002E4AD1" w:rsidRDefault="00FE404B" w:rsidP="00FE404B">
      <w:pPr>
        <w:spacing w:line="276" w:lineRule="auto"/>
        <w:jc w:val="both"/>
        <w:rPr>
          <w:rFonts w:ascii="Arial" w:hAnsi="Arial"/>
          <w:b/>
          <w:bCs/>
          <w:szCs w:val="24"/>
          <w:u w:val="single"/>
          <w:rtl/>
        </w:rPr>
      </w:pPr>
    </w:p>
    <w:p w:rsidR="00FE404B" w:rsidRPr="002E4AD1" w:rsidRDefault="00FE404B" w:rsidP="00FE404B">
      <w:pPr>
        <w:spacing w:line="276" w:lineRule="auto"/>
        <w:jc w:val="both"/>
        <w:rPr>
          <w:rFonts w:ascii="Arial" w:hAnsi="Arial"/>
          <w:b/>
          <w:bCs/>
          <w:szCs w:val="24"/>
          <w:u w:val="single"/>
          <w:rtl/>
        </w:rPr>
      </w:pPr>
    </w:p>
    <w:p w:rsidR="00FE404B" w:rsidRPr="002E4AD1" w:rsidRDefault="00FE404B" w:rsidP="00FE404B">
      <w:pPr>
        <w:spacing w:line="276" w:lineRule="auto"/>
        <w:jc w:val="both"/>
        <w:rPr>
          <w:rFonts w:ascii="Arial" w:hAnsi="Arial"/>
          <w:b/>
          <w:bCs/>
          <w:szCs w:val="24"/>
          <w:u w:val="single"/>
          <w:rtl/>
        </w:rPr>
      </w:pPr>
    </w:p>
    <w:p w:rsidR="00FE404B" w:rsidRPr="002E4AD1" w:rsidRDefault="00FE404B" w:rsidP="00FE404B">
      <w:pPr>
        <w:spacing w:line="276" w:lineRule="auto"/>
        <w:jc w:val="both"/>
        <w:rPr>
          <w:rFonts w:ascii="Arial" w:hAnsi="Arial"/>
          <w:b/>
          <w:bCs/>
          <w:szCs w:val="24"/>
          <w:u w:val="single"/>
          <w:rtl/>
        </w:rPr>
      </w:pPr>
    </w:p>
    <w:p w:rsidR="00FE404B" w:rsidRPr="002E4AD1" w:rsidRDefault="00FE404B" w:rsidP="00FE404B">
      <w:pPr>
        <w:spacing w:line="276" w:lineRule="auto"/>
        <w:jc w:val="both"/>
        <w:rPr>
          <w:rFonts w:ascii="Arial" w:hAnsi="Arial"/>
          <w:b/>
          <w:bCs/>
          <w:szCs w:val="24"/>
          <w:u w:val="single"/>
          <w:rtl/>
        </w:rPr>
      </w:pPr>
    </w:p>
    <w:p w:rsidR="00FE404B" w:rsidRPr="002E4AD1" w:rsidRDefault="00FE404B" w:rsidP="00FE404B">
      <w:pPr>
        <w:pStyle w:val="af0"/>
        <w:spacing w:line="276" w:lineRule="auto"/>
        <w:ind w:left="270" w:hanging="270"/>
        <w:jc w:val="both"/>
        <w:rPr>
          <w:rFonts w:ascii="Arial" w:hAnsi="Arial"/>
          <w:b/>
          <w:bCs/>
          <w:szCs w:val="24"/>
          <w:u w:val="single"/>
          <w:rtl/>
        </w:rPr>
      </w:pPr>
    </w:p>
    <w:p w:rsidR="00FE404B" w:rsidRPr="002E4AD1" w:rsidRDefault="00FE404B" w:rsidP="00FE404B">
      <w:pPr>
        <w:spacing w:line="276" w:lineRule="auto"/>
        <w:jc w:val="both"/>
        <w:rPr>
          <w:b/>
          <w:bCs/>
          <w:szCs w:val="24"/>
          <w:u w:val="single"/>
          <w:rtl/>
        </w:rPr>
      </w:pPr>
      <w:r w:rsidRPr="00F20BFA">
        <w:rPr>
          <w:b/>
          <w:bCs/>
          <w:szCs w:val="24"/>
          <w:rtl/>
        </w:rPr>
        <w:tab/>
      </w:r>
      <w:r w:rsidRPr="00F20BFA">
        <w:rPr>
          <w:b/>
          <w:bCs/>
          <w:szCs w:val="24"/>
          <w:rtl/>
        </w:rPr>
        <w:tab/>
      </w:r>
      <w:r w:rsidRPr="00F20BFA">
        <w:rPr>
          <w:b/>
          <w:bCs/>
          <w:szCs w:val="24"/>
          <w:rtl/>
        </w:rPr>
        <w:tab/>
      </w:r>
      <w:r w:rsidRPr="00F20BFA">
        <w:rPr>
          <w:b/>
          <w:bCs/>
          <w:szCs w:val="24"/>
          <w:rtl/>
        </w:rPr>
        <w:tab/>
      </w:r>
      <w:r w:rsidRPr="00F20BFA">
        <w:rPr>
          <w:b/>
          <w:bCs/>
          <w:szCs w:val="24"/>
          <w:rtl/>
        </w:rPr>
        <w:tab/>
      </w:r>
      <w:r w:rsidRPr="00F20BFA">
        <w:rPr>
          <w:b/>
          <w:bCs/>
          <w:szCs w:val="24"/>
          <w:rtl/>
        </w:rPr>
        <w:tab/>
      </w:r>
      <w:r w:rsidRPr="00F20BFA">
        <w:rPr>
          <w:b/>
          <w:bCs/>
          <w:szCs w:val="24"/>
          <w:rtl/>
        </w:rPr>
        <w:tab/>
      </w:r>
      <w:r w:rsidRPr="00F20BFA">
        <w:rPr>
          <w:b/>
          <w:bCs/>
          <w:szCs w:val="24"/>
          <w:rtl/>
        </w:rPr>
        <w:tab/>
      </w:r>
      <w:r w:rsidRPr="00F20BFA">
        <w:rPr>
          <w:b/>
          <w:bCs/>
          <w:szCs w:val="24"/>
          <w:rtl/>
        </w:rPr>
        <w:tab/>
      </w:r>
      <w:r w:rsidRPr="00F20BFA">
        <w:rPr>
          <w:b/>
          <w:bCs/>
          <w:szCs w:val="24"/>
          <w:rtl/>
        </w:rPr>
        <w:tab/>
      </w:r>
      <w:r w:rsidRPr="00F20BFA">
        <w:rPr>
          <w:b/>
          <w:bCs/>
          <w:szCs w:val="24"/>
          <w:rtl/>
        </w:rPr>
        <w:tab/>
      </w:r>
      <w:r w:rsidRPr="00F20BFA">
        <w:rPr>
          <w:rFonts w:hint="cs"/>
          <w:b/>
          <w:bCs/>
          <w:szCs w:val="24"/>
          <w:u w:val="single"/>
          <w:rtl/>
        </w:rPr>
        <w:t>נספח</w:t>
      </w:r>
      <w:r w:rsidRPr="00F20BFA">
        <w:rPr>
          <w:b/>
          <w:bCs/>
          <w:szCs w:val="24"/>
          <w:u w:val="single"/>
          <w:rtl/>
        </w:rPr>
        <w:t xml:space="preserve"> ז</w:t>
      </w:r>
      <w:r>
        <w:rPr>
          <w:rFonts w:hint="cs"/>
          <w:b/>
          <w:bCs/>
          <w:szCs w:val="24"/>
          <w:u w:val="single"/>
          <w:rtl/>
        </w:rPr>
        <w:t>'</w:t>
      </w:r>
      <w:r w:rsidRPr="00F20BFA">
        <w:rPr>
          <w:b/>
          <w:bCs/>
          <w:szCs w:val="24"/>
          <w:u w:val="single"/>
          <w:rtl/>
        </w:rPr>
        <w:t xml:space="preserve">      </w:t>
      </w:r>
    </w:p>
    <w:p w:rsidR="00FE404B" w:rsidRPr="002E4AD1" w:rsidRDefault="00FE404B" w:rsidP="00FE404B">
      <w:pPr>
        <w:spacing w:line="276" w:lineRule="auto"/>
        <w:jc w:val="center"/>
        <w:rPr>
          <w:b/>
          <w:bCs/>
          <w:szCs w:val="24"/>
          <w:u w:val="single"/>
          <w:rtl/>
        </w:rPr>
      </w:pPr>
    </w:p>
    <w:p w:rsidR="00FE404B" w:rsidRPr="002E4AD1" w:rsidRDefault="00FE404B" w:rsidP="00FE404B">
      <w:pPr>
        <w:spacing w:line="276" w:lineRule="auto"/>
        <w:jc w:val="center"/>
        <w:rPr>
          <w:b/>
          <w:bCs/>
          <w:szCs w:val="24"/>
          <w:rtl/>
        </w:rPr>
      </w:pPr>
      <w:r w:rsidRPr="00791319">
        <w:rPr>
          <w:rFonts w:hint="eastAsia"/>
          <w:b/>
          <w:bCs/>
          <w:szCs w:val="24"/>
          <w:rtl/>
        </w:rPr>
        <w:t>לכבוד</w:t>
      </w:r>
      <w:r w:rsidRPr="00791319">
        <w:rPr>
          <w:b/>
          <w:bCs/>
          <w:szCs w:val="24"/>
          <w:rtl/>
        </w:rPr>
        <w:t xml:space="preserve">: </w:t>
      </w:r>
      <w:r w:rsidRPr="00791319">
        <w:rPr>
          <w:rFonts w:hint="eastAsia"/>
          <w:b/>
          <w:bCs/>
          <w:szCs w:val="24"/>
          <w:rtl/>
        </w:rPr>
        <w:t>ועדת</w:t>
      </w:r>
      <w:r w:rsidRPr="00791319">
        <w:rPr>
          <w:b/>
          <w:bCs/>
          <w:szCs w:val="24"/>
          <w:rtl/>
        </w:rPr>
        <w:t xml:space="preserve"> </w:t>
      </w:r>
      <w:r w:rsidRPr="00791319">
        <w:rPr>
          <w:rFonts w:hint="eastAsia"/>
          <w:b/>
          <w:bCs/>
          <w:szCs w:val="24"/>
          <w:rtl/>
        </w:rPr>
        <w:t>המכרזים</w:t>
      </w:r>
      <w:r w:rsidRPr="00791319">
        <w:rPr>
          <w:b/>
          <w:bCs/>
          <w:szCs w:val="24"/>
          <w:rtl/>
        </w:rPr>
        <w:t xml:space="preserve">, </w:t>
      </w:r>
      <w:r w:rsidRPr="00791319">
        <w:rPr>
          <w:rFonts w:hint="eastAsia"/>
          <w:b/>
          <w:bCs/>
          <w:szCs w:val="24"/>
          <w:rtl/>
        </w:rPr>
        <w:t>משרד</w:t>
      </w:r>
      <w:r w:rsidRPr="00791319">
        <w:rPr>
          <w:b/>
          <w:bCs/>
          <w:szCs w:val="24"/>
          <w:rtl/>
        </w:rPr>
        <w:t xml:space="preserve"> </w:t>
      </w:r>
      <w:r w:rsidRPr="00791319">
        <w:rPr>
          <w:rFonts w:hint="eastAsia"/>
          <w:b/>
          <w:bCs/>
          <w:szCs w:val="24"/>
          <w:rtl/>
        </w:rPr>
        <w:t>התשתיות</w:t>
      </w:r>
      <w:r w:rsidRPr="00791319">
        <w:rPr>
          <w:b/>
          <w:bCs/>
          <w:szCs w:val="24"/>
          <w:rtl/>
        </w:rPr>
        <w:t xml:space="preserve"> </w:t>
      </w:r>
      <w:r w:rsidRPr="00791319">
        <w:rPr>
          <w:rFonts w:hint="eastAsia"/>
          <w:b/>
          <w:bCs/>
          <w:szCs w:val="24"/>
          <w:rtl/>
        </w:rPr>
        <w:t>הלאומיות</w:t>
      </w:r>
    </w:p>
    <w:p w:rsidR="00FE404B" w:rsidRPr="002E4AD1" w:rsidRDefault="00FE404B" w:rsidP="00FE404B">
      <w:pPr>
        <w:spacing w:line="276" w:lineRule="auto"/>
        <w:jc w:val="center"/>
        <w:rPr>
          <w:b/>
          <w:bCs/>
          <w:szCs w:val="24"/>
          <w:rtl/>
        </w:rPr>
      </w:pPr>
    </w:p>
    <w:p w:rsidR="00FE404B" w:rsidRPr="002E4AD1" w:rsidRDefault="00FE404B" w:rsidP="00FE404B">
      <w:pPr>
        <w:spacing w:line="276" w:lineRule="auto"/>
        <w:jc w:val="center"/>
        <w:rPr>
          <w:b/>
          <w:bCs/>
          <w:szCs w:val="24"/>
          <w:u w:val="single"/>
          <w:rtl/>
        </w:rPr>
      </w:pPr>
      <w:r w:rsidRPr="00791319">
        <w:rPr>
          <w:rFonts w:hint="eastAsia"/>
          <w:b/>
          <w:bCs/>
          <w:szCs w:val="24"/>
          <w:u w:val="single"/>
          <w:rtl/>
        </w:rPr>
        <w:t>הנדון</w:t>
      </w:r>
      <w:r w:rsidRPr="00791319">
        <w:rPr>
          <w:b/>
          <w:bCs/>
          <w:szCs w:val="24"/>
          <w:u w:val="single"/>
          <w:rtl/>
        </w:rPr>
        <w:t xml:space="preserve">: הצעת מחיר לפני </w:t>
      </w:r>
      <w:r>
        <w:rPr>
          <w:rFonts w:hint="cs"/>
          <w:b/>
          <w:bCs/>
          <w:szCs w:val="24"/>
          <w:u w:val="single"/>
          <w:rtl/>
        </w:rPr>
        <w:t xml:space="preserve">42/11 </w:t>
      </w:r>
      <w:r w:rsidRPr="00CB29C7">
        <w:rPr>
          <w:rFonts w:hint="cs"/>
          <w:b/>
          <w:bCs/>
          <w:szCs w:val="24"/>
          <w:u w:val="single"/>
          <w:rtl/>
        </w:rPr>
        <w:t xml:space="preserve">למתן שירותי ייעוץ </w:t>
      </w:r>
      <w:r>
        <w:rPr>
          <w:rFonts w:hint="cs"/>
          <w:b/>
          <w:bCs/>
          <w:szCs w:val="24"/>
          <w:u w:val="single"/>
          <w:rtl/>
        </w:rPr>
        <w:t>שיתוף ציבור</w:t>
      </w:r>
    </w:p>
    <w:p w:rsidR="00FE404B" w:rsidRPr="002E4AD1" w:rsidRDefault="00FE404B" w:rsidP="00FE404B">
      <w:pPr>
        <w:spacing w:line="276" w:lineRule="auto"/>
        <w:ind w:left="1134" w:right="567"/>
        <w:jc w:val="both"/>
        <w:rPr>
          <w:b/>
          <w:bCs/>
          <w:szCs w:val="24"/>
          <w:u w:val="single"/>
          <w:rtl/>
        </w:rPr>
      </w:pPr>
    </w:p>
    <w:p w:rsidR="00FE404B" w:rsidRPr="002E4AD1" w:rsidRDefault="00FE404B" w:rsidP="00FE404B">
      <w:pPr>
        <w:spacing w:line="276" w:lineRule="auto"/>
        <w:ind w:left="1134" w:right="567"/>
        <w:jc w:val="both"/>
        <w:rPr>
          <w:b/>
          <w:bCs/>
          <w:szCs w:val="24"/>
          <w:u w:val="single"/>
          <w:rtl/>
        </w:rPr>
      </w:pPr>
    </w:p>
    <w:tbl>
      <w:tblPr>
        <w:bidiVisual/>
        <w:tblW w:w="0" w:type="auto"/>
        <w:tblInd w:w="96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2183"/>
        <w:gridCol w:w="5749"/>
      </w:tblGrid>
      <w:tr w:rsidR="00FE404B" w:rsidRPr="002E4AD1" w:rsidTr="00A345DF">
        <w:tc>
          <w:tcPr>
            <w:tcW w:w="2183" w:type="dxa"/>
            <w:tcBorders>
              <w:top w:val="single" w:sz="4" w:space="0" w:color="auto"/>
              <w:left w:val="single" w:sz="4" w:space="0" w:color="auto"/>
              <w:bottom w:val="single" w:sz="4" w:space="0" w:color="auto"/>
              <w:right w:val="single" w:sz="4" w:space="0" w:color="auto"/>
            </w:tcBorders>
            <w:hideMark/>
          </w:tcPr>
          <w:p w:rsidR="00FE404B" w:rsidRPr="002E4AD1" w:rsidRDefault="00FE404B" w:rsidP="00A345DF">
            <w:pPr>
              <w:spacing w:line="276" w:lineRule="auto"/>
              <w:jc w:val="both"/>
              <w:rPr>
                <w:b/>
                <w:bCs/>
                <w:szCs w:val="24"/>
              </w:rPr>
            </w:pPr>
            <w:r w:rsidRPr="00791319">
              <w:rPr>
                <w:rFonts w:hint="eastAsia"/>
                <w:b/>
                <w:bCs/>
                <w:szCs w:val="24"/>
                <w:rtl/>
              </w:rPr>
              <w:t>שם</w:t>
            </w:r>
            <w:r w:rsidRPr="00791319">
              <w:rPr>
                <w:b/>
                <w:bCs/>
                <w:szCs w:val="24"/>
                <w:rtl/>
              </w:rPr>
              <w:t xml:space="preserve"> </w:t>
            </w:r>
            <w:r w:rsidRPr="00791319">
              <w:rPr>
                <w:rFonts w:hint="eastAsia"/>
                <w:b/>
                <w:bCs/>
                <w:szCs w:val="24"/>
                <w:rtl/>
              </w:rPr>
              <w:t>המציע</w:t>
            </w:r>
            <w:r w:rsidRPr="00791319">
              <w:rPr>
                <w:b/>
                <w:bCs/>
                <w:szCs w:val="24"/>
                <w:rtl/>
              </w:rPr>
              <w:t>:</w:t>
            </w:r>
          </w:p>
        </w:tc>
        <w:tc>
          <w:tcPr>
            <w:tcW w:w="5749" w:type="dxa"/>
            <w:tcBorders>
              <w:top w:val="single" w:sz="4" w:space="0" w:color="auto"/>
              <w:left w:val="single" w:sz="4" w:space="0" w:color="auto"/>
              <w:bottom w:val="single" w:sz="4" w:space="0" w:color="auto"/>
              <w:right w:val="single" w:sz="4" w:space="0" w:color="auto"/>
            </w:tcBorders>
            <w:hideMark/>
          </w:tcPr>
          <w:p w:rsidR="00FE404B" w:rsidRPr="002E4AD1" w:rsidRDefault="00FE404B" w:rsidP="00A345DF">
            <w:pPr>
              <w:spacing w:line="276" w:lineRule="auto"/>
              <w:jc w:val="both"/>
              <w:rPr>
                <w:b/>
                <w:bCs/>
                <w:szCs w:val="24"/>
              </w:rPr>
            </w:pPr>
            <w:r w:rsidRPr="00791319">
              <w:rPr>
                <w:b/>
                <w:bCs/>
                <w:szCs w:val="24"/>
                <w:rtl/>
              </w:rPr>
              <w:t>_____________________________________</w:t>
            </w:r>
          </w:p>
        </w:tc>
      </w:tr>
      <w:tr w:rsidR="00FE404B" w:rsidRPr="002E4AD1" w:rsidTr="00A345DF">
        <w:tc>
          <w:tcPr>
            <w:tcW w:w="2183" w:type="dxa"/>
            <w:tcBorders>
              <w:top w:val="single" w:sz="4" w:space="0" w:color="auto"/>
              <w:left w:val="single" w:sz="4" w:space="0" w:color="auto"/>
              <w:bottom w:val="single" w:sz="4" w:space="0" w:color="auto"/>
              <w:right w:val="single" w:sz="4" w:space="0" w:color="auto"/>
            </w:tcBorders>
            <w:hideMark/>
          </w:tcPr>
          <w:p w:rsidR="00FE404B" w:rsidRPr="002E4AD1" w:rsidRDefault="00FE404B" w:rsidP="00A345DF">
            <w:pPr>
              <w:spacing w:line="276" w:lineRule="auto"/>
              <w:jc w:val="both"/>
              <w:rPr>
                <w:b/>
                <w:bCs/>
                <w:szCs w:val="24"/>
              </w:rPr>
            </w:pPr>
            <w:r w:rsidRPr="00791319">
              <w:rPr>
                <w:rFonts w:hint="eastAsia"/>
                <w:b/>
                <w:bCs/>
                <w:szCs w:val="24"/>
                <w:rtl/>
              </w:rPr>
              <w:t>שם</w:t>
            </w:r>
            <w:r w:rsidRPr="00791319">
              <w:rPr>
                <w:b/>
                <w:bCs/>
                <w:szCs w:val="24"/>
                <w:rtl/>
              </w:rPr>
              <w:t xml:space="preserve"> </w:t>
            </w:r>
            <w:r w:rsidRPr="00791319">
              <w:rPr>
                <w:rFonts w:hint="eastAsia"/>
                <w:b/>
                <w:bCs/>
                <w:szCs w:val="24"/>
                <w:rtl/>
              </w:rPr>
              <w:t>איש</w:t>
            </w:r>
            <w:r w:rsidRPr="00791319">
              <w:rPr>
                <w:b/>
                <w:bCs/>
                <w:szCs w:val="24"/>
                <w:rtl/>
              </w:rPr>
              <w:t xml:space="preserve"> </w:t>
            </w:r>
            <w:r w:rsidRPr="00791319">
              <w:rPr>
                <w:rFonts w:hint="eastAsia"/>
                <w:b/>
                <w:bCs/>
                <w:szCs w:val="24"/>
                <w:rtl/>
              </w:rPr>
              <w:t>הקשר</w:t>
            </w:r>
            <w:r w:rsidRPr="00791319">
              <w:rPr>
                <w:b/>
                <w:bCs/>
                <w:szCs w:val="24"/>
                <w:rtl/>
              </w:rPr>
              <w:t>:</w:t>
            </w:r>
          </w:p>
        </w:tc>
        <w:tc>
          <w:tcPr>
            <w:tcW w:w="5749" w:type="dxa"/>
            <w:tcBorders>
              <w:top w:val="single" w:sz="4" w:space="0" w:color="auto"/>
              <w:left w:val="single" w:sz="4" w:space="0" w:color="auto"/>
              <w:bottom w:val="single" w:sz="4" w:space="0" w:color="auto"/>
              <w:right w:val="single" w:sz="4" w:space="0" w:color="auto"/>
            </w:tcBorders>
            <w:hideMark/>
          </w:tcPr>
          <w:p w:rsidR="00FE404B" w:rsidRPr="002E4AD1" w:rsidRDefault="00FE404B" w:rsidP="00A345DF">
            <w:pPr>
              <w:spacing w:line="276" w:lineRule="auto"/>
              <w:jc w:val="both"/>
              <w:rPr>
                <w:b/>
                <w:bCs/>
                <w:szCs w:val="24"/>
              </w:rPr>
            </w:pPr>
            <w:r w:rsidRPr="00791319">
              <w:rPr>
                <w:b/>
                <w:bCs/>
                <w:szCs w:val="24"/>
                <w:rtl/>
              </w:rPr>
              <w:t>_____________________________________</w:t>
            </w:r>
          </w:p>
        </w:tc>
      </w:tr>
      <w:tr w:rsidR="00FE404B" w:rsidRPr="002E4AD1" w:rsidTr="00A345DF">
        <w:tc>
          <w:tcPr>
            <w:tcW w:w="2183" w:type="dxa"/>
            <w:tcBorders>
              <w:top w:val="single" w:sz="4" w:space="0" w:color="auto"/>
              <w:left w:val="single" w:sz="4" w:space="0" w:color="auto"/>
              <w:bottom w:val="single" w:sz="4" w:space="0" w:color="auto"/>
              <w:right w:val="single" w:sz="4" w:space="0" w:color="auto"/>
            </w:tcBorders>
            <w:hideMark/>
          </w:tcPr>
          <w:p w:rsidR="00FE404B" w:rsidRPr="002E4AD1" w:rsidRDefault="00FE404B" w:rsidP="00A345DF">
            <w:pPr>
              <w:spacing w:line="276" w:lineRule="auto"/>
              <w:jc w:val="both"/>
              <w:rPr>
                <w:b/>
                <w:bCs/>
                <w:szCs w:val="24"/>
              </w:rPr>
            </w:pPr>
            <w:r w:rsidRPr="00791319">
              <w:rPr>
                <w:rFonts w:hint="eastAsia"/>
                <w:b/>
                <w:bCs/>
                <w:szCs w:val="24"/>
                <w:rtl/>
              </w:rPr>
              <w:t>כתובת</w:t>
            </w:r>
            <w:r w:rsidRPr="00791319">
              <w:rPr>
                <w:b/>
                <w:bCs/>
                <w:szCs w:val="24"/>
                <w:rtl/>
              </w:rPr>
              <w:t>:</w:t>
            </w:r>
          </w:p>
        </w:tc>
        <w:tc>
          <w:tcPr>
            <w:tcW w:w="5749" w:type="dxa"/>
            <w:tcBorders>
              <w:top w:val="single" w:sz="4" w:space="0" w:color="auto"/>
              <w:left w:val="single" w:sz="4" w:space="0" w:color="auto"/>
              <w:bottom w:val="single" w:sz="4" w:space="0" w:color="auto"/>
              <w:right w:val="single" w:sz="4" w:space="0" w:color="auto"/>
            </w:tcBorders>
            <w:hideMark/>
          </w:tcPr>
          <w:p w:rsidR="00FE404B" w:rsidRPr="002E4AD1" w:rsidRDefault="00FE404B" w:rsidP="00A345DF">
            <w:pPr>
              <w:spacing w:line="276" w:lineRule="auto"/>
              <w:jc w:val="both"/>
              <w:rPr>
                <w:b/>
                <w:bCs/>
                <w:szCs w:val="24"/>
              </w:rPr>
            </w:pPr>
            <w:r w:rsidRPr="00791319">
              <w:rPr>
                <w:b/>
                <w:bCs/>
                <w:szCs w:val="24"/>
                <w:rtl/>
              </w:rPr>
              <w:t>_____________________________________</w:t>
            </w:r>
          </w:p>
        </w:tc>
      </w:tr>
      <w:tr w:rsidR="00FE404B" w:rsidRPr="002E4AD1" w:rsidTr="00A345DF">
        <w:tc>
          <w:tcPr>
            <w:tcW w:w="2183" w:type="dxa"/>
            <w:tcBorders>
              <w:top w:val="single" w:sz="4" w:space="0" w:color="auto"/>
              <w:left w:val="single" w:sz="4" w:space="0" w:color="auto"/>
              <w:bottom w:val="single" w:sz="4" w:space="0" w:color="auto"/>
              <w:right w:val="single" w:sz="4" w:space="0" w:color="auto"/>
            </w:tcBorders>
            <w:hideMark/>
          </w:tcPr>
          <w:p w:rsidR="00FE404B" w:rsidRPr="002E4AD1" w:rsidRDefault="00FE404B" w:rsidP="00A345DF">
            <w:pPr>
              <w:spacing w:line="276" w:lineRule="auto"/>
              <w:jc w:val="both"/>
              <w:rPr>
                <w:b/>
                <w:bCs/>
                <w:szCs w:val="24"/>
              </w:rPr>
            </w:pPr>
            <w:r w:rsidRPr="00791319">
              <w:rPr>
                <w:rFonts w:hint="eastAsia"/>
                <w:b/>
                <w:bCs/>
                <w:szCs w:val="24"/>
                <w:rtl/>
              </w:rPr>
              <w:t>טלפון</w:t>
            </w:r>
            <w:r w:rsidRPr="00791319">
              <w:rPr>
                <w:b/>
                <w:bCs/>
                <w:szCs w:val="24"/>
                <w:rtl/>
              </w:rPr>
              <w:t>:</w:t>
            </w:r>
          </w:p>
        </w:tc>
        <w:tc>
          <w:tcPr>
            <w:tcW w:w="5749" w:type="dxa"/>
            <w:tcBorders>
              <w:top w:val="single" w:sz="4" w:space="0" w:color="auto"/>
              <w:left w:val="single" w:sz="4" w:space="0" w:color="auto"/>
              <w:bottom w:val="single" w:sz="4" w:space="0" w:color="auto"/>
              <w:right w:val="single" w:sz="4" w:space="0" w:color="auto"/>
            </w:tcBorders>
            <w:hideMark/>
          </w:tcPr>
          <w:p w:rsidR="00FE404B" w:rsidRPr="002E4AD1" w:rsidRDefault="00FE404B" w:rsidP="00A345DF">
            <w:pPr>
              <w:spacing w:line="276" w:lineRule="auto"/>
              <w:jc w:val="both"/>
              <w:rPr>
                <w:b/>
                <w:bCs/>
                <w:szCs w:val="24"/>
              </w:rPr>
            </w:pPr>
            <w:r w:rsidRPr="00791319">
              <w:rPr>
                <w:b/>
                <w:bCs/>
                <w:szCs w:val="24"/>
                <w:rtl/>
              </w:rPr>
              <w:t>_____________________________________</w:t>
            </w:r>
          </w:p>
        </w:tc>
      </w:tr>
      <w:tr w:rsidR="00FE404B" w:rsidRPr="002E4AD1" w:rsidTr="00A345DF">
        <w:tc>
          <w:tcPr>
            <w:tcW w:w="2183" w:type="dxa"/>
            <w:tcBorders>
              <w:top w:val="single" w:sz="4" w:space="0" w:color="auto"/>
              <w:left w:val="single" w:sz="4" w:space="0" w:color="auto"/>
              <w:bottom w:val="single" w:sz="4" w:space="0" w:color="auto"/>
              <w:right w:val="single" w:sz="4" w:space="0" w:color="auto"/>
            </w:tcBorders>
            <w:hideMark/>
          </w:tcPr>
          <w:p w:rsidR="00FE404B" w:rsidRPr="002E4AD1" w:rsidRDefault="00FE404B" w:rsidP="00A345DF">
            <w:pPr>
              <w:spacing w:line="276" w:lineRule="auto"/>
              <w:jc w:val="both"/>
              <w:rPr>
                <w:b/>
                <w:bCs/>
                <w:szCs w:val="24"/>
              </w:rPr>
            </w:pPr>
            <w:r w:rsidRPr="00791319">
              <w:rPr>
                <w:rFonts w:hint="eastAsia"/>
                <w:b/>
                <w:bCs/>
                <w:szCs w:val="24"/>
                <w:rtl/>
              </w:rPr>
              <w:t>פקס</w:t>
            </w:r>
            <w:r w:rsidRPr="00791319">
              <w:rPr>
                <w:b/>
                <w:bCs/>
                <w:szCs w:val="24"/>
                <w:rtl/>
              </w:rPr>
              <w:t>:</w:t>
            </w:r>
          </w:p>
        </w:tc>
        <w:tc>
          <w:tcPr>
            <w:tcW w:w="5749" w:type="dxa"/>
            <w:tcBorders>
              <w:top w:val="single" w:sz="4" w:space="0" w:color="auto"/>
              <w:left w:val="single" w:sz="4" w:space="0" w:color="auto"/>
              <w:bottom w:val="single" w:sz="4" w:space="0" w:color="auto"/>
              <w:right w:val="single" w:sz="4" w:space="0" w:color="auto"/>
            </w:tcBorders>
            <w:hideMark/>
          </w:tcPr>
          <w:p w:rsidR="00FE404B" w:rsidRPr="002E4AD1" w:rsidRDefault="00FE404B" w:rsidP="00A345DF">
            <w:pPr>
              <w:spacing w:line="276" w:lineRule="auto"/>
              <w:jc w:val="both"/>
              <w:rPr>
                <w:b/>
                <w:bCs/>
                <w:szCs w:val="24"/>
              </w:rPr>
            </w:pPr>
            <w:r w:rsidRPr="00791319">
              <w:rPr>
                <w:b/>
                <w:bCs/>
                <w:szCs w:val="24"/>
                <w:rtl/>
              </w:rPr>
              <w:t>_____________________________________</w:t>
            </w:r>
          </w:p>
        </w:tc>
      </w:tr>
      <w:tr w:rsidR="00FE404B" w:rsidRPr="002E4AD1" w:rsidTr="00A345DF">
        <w:tc>
          <w:tcPr>
            <w:tcW w:w="2183" w:type="dxa"/>
            <w:tcBorders>
              <w:top w:val="single" w:sz="4" w:space="0" w:color="auto"/>
              <w:left w:val="single" w:sz="4" w:space="0" w:color="auto"/>
              <w:bottom w:val="single" w:sz="4" w:space="0" w:color="auto"/>
              <w:right w:val="single" w:sz="4" w:space="0" w:color="auto"/>
            </w:tcBorders>
            <w:hideMark/>
          </w:tcPr>
          <w:p w:rsidR="00FE404B" w:rsidRPr="002E4AD1" w:rsidRDefault="00FE404B" w:rsidP="00A345DF">
            <w:pPr>
              <w:spacing w:line="276" w:lineRule="auto"/>
              <w:jc w:val="both"/>
              <w:rPr>
                <w:b/>
                <w:bCs/>
                <w:szCs w:val="24"/>
              </w:rPr>
            </w:pPr>
            <w:r w:rsidRPr="00791319">
              <w:rPr>
                <w:rFonts w:hint="eastAsia"/>
                <w:b/>
                <w:bCs/>
                <w:szCs w:val="24"/>
                <w:rtl/>
              </w:rPr>
              <w:t>תאריך</w:t>
            </w:r>
            <w:r w:rsidRPr="00791319">
              <w:rPr>
                <w:b/>
                <w:bCs/>
                <w:szCs w:val="24"/>
                <w:rtl/>
              </w:rPr>
              <w:t xml:space="preserve"> </w:t>
            </w:r>
          </w:p>
        </w:tc>
        <w:tc>
          <w:tcPr>
            <w:tcW w:w="5749" w:type="dxa"/>
            <w:tcBorders>
              <w:top w:val="single" w:sz="4" w:space="0" w:color="auto"/>
              <w:left w:val="single" w:sz="4" w:space="0" w:color="auto"/>
              <w:bottom w:val="single" w:sz="4" w:space="0" w:color="auto"/>
              <w:right w:val="single" w:sz="4" w:space="0" w:color="auto"/>
            </w:tcBorders>
            <w:hideMark/>
          </w:tcPr>
          <w:p w:rsidR="00FE404B" w:rsidRPr="002E4AD1" w:rsidRDefault="00FE404B" w:rsidP="00A345DF">
            <w:pPr>
              <w:spacing w:line="276" w:lineRule="auto"/>
              <w:jc w:val="both"/>
              <w:rPr>
                <w:b/>
                <w:bCs/>
                <w:szCs w:val="24"/>
              </w:rPr>
            </w:pPr>
            <w:r w:rsidRPr="00791319">
              <w:rPr>
                <w:b/>
                <w:bCs/>
                <w:szCs w:val="24"/>
                <w:rtl/>
              </w:rPr>
              <w:t>_____________________________________</w:t>
            </w:r>
          </w:p>
        </w:tc>
      </w:tr>
    </w:tbl>
    <w:p w:rsidR="00FE404B" w:rsidRPr="002E4AD1" w:rsidRDefault="00FE404B" w:rsidP="00FE404B">
      <w:pPr>
        <w:spacing w:line="276" w:lineRule="auto"/>
        <w:jc w:val="both"/>
        <w:rPr>
          <w:b/>
          <w:bCs/>
          <w:szCs w:val="24"/>
          <w:rtl/>
        </w:rPr>
      </w:pPr>
    </w:p>
    <w:p w:rsidR="00FE404B" w:rsidRPr="002E4AD1" w:rsidRDefault="00FE404B" w:rsidP="00FE404B">
      <w:pPr>
        <w:spacing w:line="276" w:lineRule="auto"/>
        <w:jc w:val="both"/>
        <w:rPr>
          <w:b/>
          <w:bCs/>
          <w:szCs w:val="24"/>
          <w:rtl/>
        </w:rPr>
      </w:pPr>
    </w:p>
    <w:p w:rsidR="00FE404B" w:rsidRPr="002E4AD1" w:rsidRDefault="00FE404B" w:rsidP="00FE404B">
      <w:pPr>
        <w:spacing w:line="276" w:lineRule="auto"/>
        <w:jc w:val="both"/>
        <w:rPr>
          <w:b/>
          <w:bCs/>
          <w:szCs w:val="24"/>
          <w:rtl/>
        </w:rPr>
      </w:pPr>
    </w:p>
    <w:tbl>
      <w:tblPr>
        <w:bidiVisual/>
        <w:tblW w:w="8562" w:type="dxa"/>
        <w:tblInd w:w="82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8562"/>
      </w:tblGrid>
      <w:tr w:rsidR="00FE404B" w:rsidRPr="002E4AD1" w:rsidTr="00A345DF">
        <w:trPr>
          <w:trHeight w:val="1450"/>
        </w:trPr>
        <w:tc>
          <w:tcPr>
            <w:tcW w:w="8562" w:type="dxa"/>
            <w:tcBorders>
              <w:top w:val="single" w:sz="4" w:space="0" w:color="auto"/>
              <w:left w:val="single" w:sz="4" w:space="0" w:color="auto"/>
              <w:bottom w:val="single" w:sz="4" w:space="0" w:color="auto"/>
              <w:right w:val="single" w:sz="4" w:space="0" w:color="auto"/>
            </w:tcBorders>
          </w:tcPr>
          <w:p w:rsidR="00FE404B" w:rsidRPr="002E4AD1" w:rsidRDefault="00FE404B" w:rsidP="00A345DF">
            <w:pPr>
              <w:spacing w:line="276" w:lineRule="auto"/>
              <w:jc w:val="both"/>
              <w:rPr>
                <w:szCs w:val="24"/>
                <w:rtl/>
              </w:rPr>
            </w:pPr>
          </w:p>
          <w:p w:rsidR="00FE404B" w:rsidRPr="00132AE1" w:rsidRDefault="00FE404B" w:rsidP="00A345DF">
            <w:pPr>
              <w:spacing w:line="276" w:lineRule="auto"/>
              <w:jc w:val="both"/>
              <w:rPr>
                <w:szCs w:val="24"/>
                <w:rtl/>
              </w:rPr>
            </w:pPr>
            <w:r w:rsidRPr="00132AE1">
              <w:rPr>
                <w:rFonts w:hint="eastAsia"/>
                <w:szCs w:val="24"/>
                <w:rtl/>
              </w:rPr>
              <w:t>הצעת</w:t>
            </w:r>
            <w:r w:rsidRPr="00132AE1">
              <w:rPr>
                <w:szCs w:val="24"/>
                <w:rtl/>
              </w:rPr>
              <w:t xml:space="preserve"> מחיר – תעריף יועצים לפי הוראות חשכ"ל עבור שעת </w:t>
            </w:r>
            <w:r w:rsidRPr="00132AE1">
              <w:rPr>
                <w:rFonts w:hint="eastAsia"/>
                <w:szCs w:val="24"/>
                <w:rtl/>
              </w:rPr>
              <w:t>יעוץ</w:t>
            </w:r>
            <w:r w:rsidRPr="00132AE1">
              <w:rPr>
                <w:szCs w:val="24"/>
                <w:rtl/>
              </w:rPr>
              <w:t xml:space="preserve"> לפי  תעריף ייעוץ ___________  יש לציין</w:t>
            </w:r>
            <w:r w:rsidRPr="00132AE1">
              <w:rPr>
                <w:rFonts w:hint="cs"/>
                <w:szCs w:val="24"/>
                <w:rtl/>
              </w:rPr>
              <w:t xml:space="preserve"> מספר</w:t>
            </w:r>
            <w:r w:rsidRPr="00132AE1">
              <w:rPr>
                <w:szCs w:val="24"/>
                <w:rtl/>
              </w:rPr>
              <w:t xml:space="preserve"> יועץ </w:t>
            </w:r>
            <w:r w:rsidRPr="00132AE1">
              <w:rPr>
                <w:rFonts w:hint="cs"/>
                <w:szCs w:val="24"/>
                <w:rtl/>
              </w:rPr>
              <w:t>(</w:t>
            </w:r>
            <w:r w:rsidRPr="00132AE1">
              <w:rPr>
                <w:szCs w:val="24"/>
                <w:rtl/>
              </w:rPr>
              <w:t>1,2,3,4,5</w:t>
            </w:r>
            <w:r w:rsidRPr="00132AE1">
              <w:rPr>
                <w:rFonts w:hint="cs"/>
                <w:szCs w:val="24"/>
                <w:rtl/>
              </w:rPr>
              <w:t>)</w:t>
            </w:r>
          </w:p>
          <w:p w:rsidR="00FE404B" w:rsidRDefault="00FE404B" w:rsidP="00A345DF">
            <w:pPr>
              <w:spacing w:line="276" w:lineRule="auto"/>
              <w:jc w:val="both"/>
              <w:rPr>
                <w:b/>
                <w:bCs/>
                <w:szCs w:val="24"/>
                <w:rtl/>
              </w:rPr>
            </w:pPr>
            <w:r w:rsidRPr="00132AE1">
              <w:rPr>
                <w:b/>
                <w:bCs/>
                <w:szCs w:val="24"/>
                <w:rtl/>
              </w:rPr>
              <w:t xml:space="preserve"> אחוז ההנחה :___________________</w:t>
            </w:r>
            <w:r w:rsidRPr="00132AE1">
              <w:rPr>
                <w:rFonts w:hint="cs"/>
                <w:b/>
                <w:bCs/>
                <w:szCs w:val="24"/>
                <w:rtl/>
              </w:rPr>
              <w:t>.</w:t>
            </w:r>
          </w:p>
          <w:p w:rsidR="00FE404B" w:rsidRPr="002E4AD1" w:rsidRDefault="00FE404B" w:rsidP="00A345DF">
            <w:pPr>
              <w:spacing w:line="276" w:lineRule="auto"/>
              <w:jc w:val="both"/>
              <w:rPr>
                <w:b/>
                <w:bCs/>
                <w:szCs w:val="24"/>
              </w:rPr>
            </w:pPr>
            <w:r>
              <w:rPr>
                <w:rFonts w:hint="cs"/>
                <w:b/>
                <w:bCs/>
                <w:szCs w:val="24"/>
                <w:rtl/>
              </w:rPr>
              <w:t>סך הכל תעריף לשעה (לא כולל מע"מ):__________________</w:t>
            </w:r>
          </w:p>
        </w:tc>
      </w:tr>
    </w:tbl>
    <w:p w:rsidR="00FE404B" w:rsidRPr="002E4AD1" w:rsidRDefault="00FE404B" w:rsidP="00FE404B">
      <w:pPr>
        <w:spacing w:line="276" w:lineRule="auto"/>
        <w:jc w:val="both"/>
        <w:rPr>
          <w:b/>
          <w:bCs/>
          <w:szCs w:val="24"/>
          <w:rtl/>
        </w:rPr>
      </w:pPr>
    </w:p>
    <w:p w:rsidR="00FE404B" w:rsidRPr="002E4AD1" w:rsidRDefault="00FE404B" w:rsidP="00FE404B">
      <w:pPr>
        <w:spacing w:line="276" w:lineRule="auto"/>
        <w:ind w:left="360"/>
        <w:jc w:val="both"/>
        <w:rPr>
          <w:szCs w:val="24"/>
          <w:rtl/>
        </w:rPr>
      </w:pPr>
      <w:r w:rsidRPr="00791319">
        <w:rPr>
          <w:rFonts w:hint="eastAsia"/>
          <w:szCs w:val="24"/>
          <w:rtl/>
        </w:rPr>
        <w:t>הצעת</w:t>
      </w:r>
      <w:r w:rsidRPr="00791319">
        <w:rPr>
          <w:szCs w:val="24"/>
          <w:rtl/>
        </w:rPr>
        <w:t xml:space="preserve"> המחיר תוגש במעטפה נפרדת מיתר מסמכי ההצעה.   </w:t>
      </w:r>
      <w:r w:rsidRPr="00791319">
        <w:rPr>
          <w:szCs w:val="24"/>
          <w:rtl/>
        </w:rPr>
        <w:tab/>
      </w:r>
      <w:r w:rsidRPr="00791319">
        <w:rPr>
          <w:szCs w:val="24"/>
          <w:rtl/>
        </w:rPr>
        <w:tab/>
      </w:r>
      <w:r w:rsidRPr="00791319">
        <w:rPr>
          <w:szCs w:val="24"/>
          <w:rtl/>
        </w:rPr>
        <w:tab/>
      </w:r>
    </w:p>
    <w:p w:rsidR="00FE404B" w:rsidRPr="002E4AD1" w:rsidRDefault="00FE404B" w:rsidP="00FE404B">
      <w:pPr>
        <w:spacing w:line="276" w:lineRule="auto"/>
        <w:ind w:left="360"/>
        <w:jc w:val="both"/>
        <w:rPr>
          <w:szCs w:val="24"/>
          <w:rtl/>
        </w:rPr>
      </w:pPr>
    </w:p>
    <w:p w:rsidR="00FE404B" w:rsidRPr="002E4AD1" w:rsidRDefault="00FE404B" w:rsidP="00FE404B">
      <w:pPr>
        <w:spacing w:line="276" w:lineRule="auto"/>
        <w:ind w:left="311"/>
        <w:jc w:val="both"/>
        <w:rPr>
          <w:b/>
          <w:bCs/>
          <w:szCs w:val="24"/>
          <w:rtl/>
        </w:rPr>
      </w:pPr>
    </w:p>
    <w:p w:rsidR="00FE404B" w:rsidRPr="002E4AD1" w:rsidRDefault="00FE404B" w:rsidP="00FE404B">
      <w:pPr>
        <w:jc w:val="both"/>
        <w:rPr>
          <w:szCs w:val="24"/>
        </w:rPr>
      </w:pPr>
      <w:r w:rsidRPr="00791319">
        <w:rPr>
          <w:rFonts w:hint="eastAsia"/>
          <w:b/>
          <w:bCs/>
          <w:szCs w:val="24"/>
          <w:rtl/>
        </w:rPr>
        <w:t>מודגש</w:t>
      </w:r>
      <w:r w:rsidRPr="00791319">
        <w:rPr>
          <w:b/>
          <w:bCs/>
          <w:szCs w:val="24"/>
          <w:rtl/>
        </w:rPr>
        <w:t xml:space="preserve"> בזאת כי ע"פ חוזר ה. שעה משקי עבור שירות המבוצע בידי משרד/חברה של נותני שירותים חיצוניים, הנמצא באתר האינטרנט בכתובת </w:t>
      </w:r>
      <w:hyperlink r:id="rId14" w:history="1">
        <w:r w:rsidRPr="00791319">
          <w:rPr>
            <w:rStyle w:val="Hyperlink"/>
            <w:rFonts w:eastAsiaTheme="majorEastAsia"/>
          </w:rPr>
          <w:t>http://takam.mof.gov.il/doc/hashkal/horaot.nsf</w:t>
        </w:r>
      </w:hyperlink>
      <w:r w:rsidRPr="00791319">
        <w:rPr>
          <w:szCs w:val="24"/>
          <w:rtl/>
        </w:rPr>
        <w:t xml:space="preserve">, </w:t>
      </w:r>
    </w:p>
    <w:p w:rsidR="00FE404B" w:rsidRPr="002E4AD1" w:rsidRDefault="00FE404B" w:rsidP="00FE404B">
      <w:pPr>
        <w:jc w:val="both"/>
        <w:rPr>
          <w:b/>
          <w:bCs/>
          <w:szCs w:val="24"/>
          <w:rtl/>
        </w:rPr>
      </w:pPr>
      <w:r w:rsidRPr="00791319">
        <w:rPr>
          <w:rFonts w:hint="eastAsia"/>
          <w:b/>
          <w:bCs/>
          <w:szCs w:val="24"/>
          <w:rtl/>
        </w:rPr>
        <w:t>יהא</w:t>
      </w:r>
      <w:r w:rsidRPr="00791319">
        <w:rPr>
          <w:b/>
          <w:bCs/>
          <w:szCs w:val="24"/>
          <w:rtl/>
        </w:rPr>
        <w:t xml:space="preserve"> </w:t>
      </w:r>
      <w:r w:rsidRPr="00791319">
        <w:rPr>
          <w:rFonts w:hint="eastAsia"/>
          <w:b/>
          <w:bCs/>
          <w:szCs w:val="24"/>
          <w:rtl/>
        </w:rPr>
        <w:t>התעריף</w:t>
      </w:r>
      <w:r w:rsidRPr="00791319">
        <w:rPr>
          <w:b/>
          <w:bCs/>
          <w:szCs w:val="24"/>
          <w:rtl/>
        </w:rPr>
        <w:t xml:space="preserve"> </w:t>
      </w:r>
      <w:r w:rsidRPr="00791319">
        <w:rPr>
          <w:rFonts w:hint="eastAsia"/>
          <w:b/>
          <w:bCs/>
          <w:szCs w:val="24"/>
          <w:rtl/>
        </w:rPr>
        <w:t>בגובה</w:t>
      </w:r>
      <w:r w:rsidRPr="00791319">
        <w:rPr>
          <w:b/>
          <w:bCs/>
          <w:szCs w:val="24"/>
          <w:rtl/>
        </w:rPr>
        <w:t xml:space="preserve"> </w:t>
      </w:r>
      <w:r w:rsidRPr="00791319">
        <w:rPr>
          <w:rFonts w:hint="eastAsia"/>
          <w:b/>
          <w:bCs/>
          <w:szCs w:val="24"/>
          <w:rtl/>
        </w:rPr>
        <w:t>של</w:t>
      </w:r>
      <w:r w:rsidRPr="00791319">
        <w:rPr>
          <w:b/>
          <w:bCs/>
          <w:szCs w:val="24"/>
          <w:rtl/>
        </w:rPr>
        <w:t xml:space="preserve"> 90% </w:t>
      </w:r>
      <w:r w:rsidRPr="00791319">
        <w:rPr>
          <w:rFonts w:hint="eastAsia"/>
          <w:b/>
          <w:bCs/>
          <w:szCs w:val="24"/>
          <w:rtl/>
        </w:rPr>
        <w:t>מגובה</w:t>
      </w:r>
      <w:r w:rsidRPr="00791319">
        <w:rPr>
          <w:b/>
          <w:bCs/>
          <w:szCs w:val="24"/>
          <w:rtl/>
        </w:rPr>
        <w:t xml:space="preserve"> </w:t>
      </w:r>
      <w:r w:rsidRPr="00791319">
        <w:rPr>
          <w:rFonts w:hint="eastAsia"/>
          <w:b/>
          <w:bCs/>
          <w:szCs w:val="24"/>
          <w:rtl/>
        </w:rPr>
        <w:t>התעריפים</w:t>
      </w:r>
      <w:r w:rsidRPr="00791319">
        <w:rPr>
          <w:b/>
          <w:bCs/>
          <w:szCs w:val="24"/>
          <w:rtl/>
        </w:rPr>
        <w:t xml:space="preserve"> </w:t>
      </w:r>
      <w:r w:rsidRPr="00791319">
        <w:rPr>
          <w:rFonts w:hint="eastAsia"/>
          <w:b/>
          <w:bCs/>
          <w:szCs w:val="24"/>
          <w:rtl/>
        </w:rPr>
        <w:t>הקבועים</w:t>
      </w:r>
      <w:r w:rsidRPr="00791319">
        <w:rPr>
          <w:b/>
          <w:bCs/>
          <w:szCs w:val="24"/>
          <w:rtl/>
        </w:rPr>
        <w:t xml:space="preserve"> </w:t>
      </w:r>
      <w:r w:rsidRPr="00791319">
        <w:rPr>
          <w:rFonts w:hint="eastAsia"/>
          <w:b/>
          <w:bCs/>
          <w:szCs w:val="24"/>
          <w:rtl/>
        </w:rPr>
        <w:t>בחוזר</w:t>
      </w:r>
      <w:r w:rsidRPr="00791319">
        <w:rPr>
          <w:b/>
          <w:bCs/>
          <w:szCs w:val="24"/>
          <w:rtl/>
        </w:rPr>
        <w:t xml:space="preserve"> </w:t>
      </w:r>
      <w:r w:rsidRPr="00791319">
        <w:rPr>
          <w:rFonts w:hint="eastAsia"/>
          <w:b/>
          <w:bCs/>
          <w:szCs w:val="24"/>
          <w:rtl/>
        </w:rPr>
        <w:t>ה</w:t>
      </w:r>
      <w:r w:rsidRPr="00791319">
        <w:rPr>
          <w:b/>
          <w:bCs/>
          <w:szCs w:val="24"/>
          <w:rtl/>
        </w:rPr>
        <w:t xml:space="preserve">. </w:t>
      </w:r>
      <w:r w:rsidRPr="00791319">
        <w:rPr>
          <w:rFonts w:hint="eastAsia"/>
          <w:b/>
          <w:bCs/>
          <w:szCs w:val="24"/>
          <w:rtl/>
        </w:rPr>
        <w:t>שעה</w:t>
      </w:r>
      <w:r w:rsidRPr="00791319">
        <w:rPr>
          <w:b/>
          <w:bCs/>
          <w:szCs w:val="24"/>
          <w:rtl/>
        </w:rPr>
        <w:t xml:space="preserve"> </w:t>
      </w:r>
      <w:r w:rsidRPr="00791319">
        <w:rPr>
          <w:rFonts w:hint="eastAsia"/>
          <w:b/>
          <w:bCs/>
          <w:szCs w:val="24"/>
          <w:rtl/>
        </w:rPr>
        <w:t>משקי</w:t>
      </w:r>
      <w:r w:rsidRPr="00791319">
        <w:rPr>
          <w:b/>
          <w:bCs/>
          <w:szCs w:val="24"/>
          <w:rtl/>
        </w:rPr>
        <w:t xml:space="preserve"> </w:t>
      </w:r>
      <w:r w:rsidRPr="00791319">
        <w:rPr>
          <w:rFonts w:hint="eastAsia"/>
          <w:b/>
          <w:bCs/>
          <w:szCs w:val="24"/>
          <w:rtl/>
        </w:rPr>
        <w:t>הנ</w:t>
      </w:r>
      <w:r w:rsidRPr="00791319">
        <w:rPr>
          <w:b/>
          <w:bCs/>
          <w:szCs w:val="24"/>
          <w:rtl/>
        </w:rPr>
        <w:t xml:space="preserve">"ל -, </w:t>
      </w:r>
      <w:r w:rsidRPr="00791319">
        <w:rPr>
          <w:rFonts w:hint="eastAsia"/>
          <w:b/>
          <w:bCs/>
          <w:szCs w:val="24"/>
          <w:rtl/>
        </w:rPr>
        <w:t>בתוספת</w:t>
      </w:r>
      <w:r w:rsidRPr="00791319">
        <w:rPr>
          <w:b/>
          <w:bCs/>
          <w:szCs w:val="24"/>
          <w:rtl/>
        </w:rPr>
        <w:t xml:space="preserve"> </w:t>
      </w:r>
      <w:r w:rsidRPr="00791319">
        <w:rPr>
          <w:rFonts w:hint="eastAsia"/>
          <w:b/>
          <w:bCs/>
          <w:szCs w:val="24"/>
          <w:rtl/>
        </w:rPr>
        <w:t>מע</w:t>
      </w:r>
      <w:r w:rsidRPr="00791319">
        <w:rPr>
          <w:b/>
          <w:bCs/>
          <w:szCs w:val="24"/>
          <w:rtl/>
        </w:rPr>
        <w:t>"מ.</w:t>
      </w:r>
      <w:r w:rsidRPr="00791319">
        <w:rPr>
          <w:szCs w:val="24"/>
          <w:rtl/>
        </w:rPr>
        <w:t xml:space="preserve"> </w:t>
      </w:r>
      <w:r w:rsidRPr="00791319">
        <w:rPr>
          <w:b/>
          <w:bCs/>
          <w:szCs w:val="24"/>
          <w:rtl/>
        </w:rPr>
        <w:tab/>
      </w:r>
      <w:r w:rsidRPr="00791319">
        <w:rPr>
          <w:rFonts w:hint="eastAsia"/>
          <w:b/>
          <w:bCs/>
          <w:szCs w:val="24"/>
          <w:rtl/>
        </w:rPr>
        <w:t>שירותים</w:t>
      </w:r>
      <w:r w:rsidRPr="00791319">
        <w:rPr>
          <w:b/>
          <w:bCs/>
          <w:szCs w:val="24"/>
          <w:rtl/>
        </w:rPr>
        <w:t xml:space="preserve"> שיבוצעו ע"י  נותן שירותים שאינו </w:t>
      </w:r>
      <w:r w:rsidRPr="00791319">
        <w:rPr>
          <w:rFonts w:hint="eastAsia"/>
          <w:b/>
          <w:bCs/>
          <w:szCs w:val="24"/>
          <w:rtl/>
        </w:rPr>
        <w:t>חברה</w:t>
      </w:r>
      <w:r w:rsidRPr="00791319">
        <w:rPr>
          <w:b/>
          <w:bCs/>
          <w:szCs w:val="24"/>
          <w:rtl/>
        </w:rPr>
        <w:t xml:space="preserve"> </w:t>
      </w:r>
      <w:r w:rsidRPr="00791319">
        <w:rPr>
          <w:rFonts w:hint="eastAsia"/>
          <w:b/>
          <w:bCs/>
          <w:szCs w:val="24"/>
          <w:rtl/>
        </w:rPr>
        <w:t>יהא</w:t>
      </w:r>
      <w:r w:rsidRPr="00791319">
        <w:rPr>
          <w:b/>
          <w:bCs/>
          <w:szCs w:val="24"/>
          <w:rtl/>
        </w:rPr>
        <w:t xml:space="preserve"> </w:t>
      </w:r>
      <w:r w:rsidRPr="00791319">
        <w:rPr>
          <w:rFonts w:hint="eastAsia"/>
          <w:b/>
          <w:bCs/>
          <w:szCs w:val="24"/>
          <w:rtl/>
        </w:rPr>
        <w:t>התעריף</w:t>
      </w:r>
      <w:r w:rsidRPr="00791319">
        <w:rPr>
          <w:b/>
          <w:bCs/>
          <w:szCs w:val="24"/>
          <w:rtl/>
        </w:rPr>
        <w:t xml:space="preserve"> </w:t>
      </w:r>
      <w:r w:rsidRPr="00791319">
        <w:rPr>
          <w:rFonts w:hint="eastAsia"/>
          <w:b/>
          <w:bCs/>
          <w:szCs w:val="24"/>
          <w:rtl/>
        </w:rPr>
        <w:t>המרבי</w:t>
      </w:r>
      <w:r w:rsidRPr="00791319">
        <w:rPr>
          <w:b/>
          <w:bCs/>
          <w:szCs w:val="24"/>
          <w:rtl/>
        </w:rPr>
        <w:t xml:space="preserve"> 80%  </w:t>
      </w:r>
      <w:r w:rsidRPr="00791319">
        <w:rPr>
          <w:rFonts w:hint="eastAsia"/>
          <w:b/>
          <w:bCs/>
          <w:szCs w:val="24"/>
          <w:rtl/>
        </w:rPr>
        <w:t>מגובה</w:t>
      </w:r>
      <w:r w:rsidRPr="00791319">
        <w:rPr>
          <w:b/>
          <w:bCs/>
          <w:szCs w:val="24"/>
          <w:rtl/>
        </w:rPr>
        <w:t xml:space="preserve"> </w:t>
      </w:r>
      <w:r w:rsidRPr="00791319">
        <w:rPr>
          <w:rFonts w:hint="eastAsia"/>
          <w:b/>
          <w:bCs/>
          <w:szCs w:val="24"/>
          <w:rtl/>
        </w:rPr>
        <w:t>התעריף</w:t>
      </w:r>
      <w:r w:rsidRPr="00791319">
        <w:rPr>
          <w:b/>
          <w:bCs/>
          <w:szCs w:val="24"/>
          <w:rtl/>
        </w:rPr>
        <w:t xml:space="preserve"> </w:t>
      </w:r>
      <w:r w:rsidRPr="00791319">
        <w:rPr>
          <w:rFonts w:hint="eastAsia"/>
          <w:b/>
          <w:bCs/>
          <w:szCs w:val="24"/>
          <w:rtl/>
        </w:rPr>
        <w:t>הקבוע</w:t>
      </w:r>
      <w:r w:rsidRPr="00791319">
        <w:rPr>
          <w:b/>
          <w:bCs/>
          <w:szCs w:val="24"/>
          <w:rtl/>
        </w:rPr>
        <w:t xml:space="preserve">  </w:t>
      </w:r>
      <w:r w:rsidRPr="00791319">
        <w:rPr>
          <w:rFonts w:hint="eastAsia"/>
          <w:b/>
          <w:bCs/>
          <w:szCs w:val="24"/>
          <w:rtl/>
        </w:rPr>
        <w:t>בחוזר</w:t>
      </w:r>
      <w:r w:rsidRPr="00791319">
        <w:rPr>
          <w:b/>
          <w:bCs/>
          <w:szCs w:val="24"/>
          <w:rtl/>
        </w:rPr>
        <w:t xml:space="preserve"> </w:t>
      </w:r>
      <w:r w:rsidRPr="00791319">
        <w:rPr>
          <w:rFonts w:hint="eastAsia"/>
          <w:b/>
          <w:bCs/>
          <w:szCs w:val="24"/>
          <w:rtl/>
        </w:rPr>
        <w:t>החשכ</w:t>
      </w:r>
      <w:r w:rsidRPr="00791319">
        <w:rPr>
          <w:b/>
          <w:bCs/>
          <w:szCs w:val="24"/>
          <w:rtl/>
        </w:rPr>
        <w:t xml:space="preserve">"ל  </w:t>
      </w:r>
      <w:r w:rsidRPr="00791319">
        <w:rPr>
          <w:rFonts w:hint="eastAsia"/>
          <w:b/>
          <w:bCs/>
          <w:szCs w:val="24"/>
          <w:rtl/>
        </w:rPr>
        <w:t>ועל</w:t>
      </w:r>
      <w:r w:rsidRPr="00791319">
        <w:rPr>
          <w:b/>
          <w:bCs/>
          <w:szCs w:val="24"/>
          <w:rtl/>
        </w:rPr>
        <w:t xml:space="preserve"> </w:t>
      </w:r>
      <w:r w:rsidRPr="00791319">
        <w:rPr>
          <w:rFonts w:hint="eastAsia"/>
          <w:b/>
          <w:bCs/>
          <w:szCs w:val="24"/>
          <w:rtl/>
        </w:rPr>
        <w:t>תעריפים</w:t>
      </w:r>
      <w:r w:rsidRPr="00791319">
        <w:rPr>
          <w:b/>
          <w:bCs/>
          <w:szCs w:val="24"/>
          <w:rtl/>
        </w:rPr>
        <w:t xml:space="preserve"> </w:t>
      </w:r>
      <w:r w:rsidRPr="00791319">
        <w:rPr>
          <w:rFonts w:hint="eastAsia"/>
          <w:b/>
          <w:bCs/>
          <w:szCs w:val="24"/>
          <w:rtl/>
        </w:rPr>
        <w:t>אלו</w:t>
      </w:r>
      <w:r w:rsidRPr="00791319">
        <w:rPr>
          <w:b/>
          <w:bCs/>
          <w:szCs w:val="24"/>
          <w:rtl/>
        </w:rPr>
        <w:t xml:space="preserve"> </w:t>
      </w:r>
      <w:r w:rsidRPr="00791319">
        <w:rPr>
          <w:rFonts w:hint="eastAsia"/>
          <w:b/>
          <w:bCs/>
          <w:szCs w:val="24"/>
          <w:rtl/>
        </w:rPr>
        <w:t>מתבקשת</w:t>
      </w:r>
      <w:r w:rsidRPr="00791319">
        <w:rPr>
          <w:b/>
          <w:bCs/>
          <w:szCs w:val="24"/>
          <w:rtl/>
        </w:rPr>
        <w:t xml:space="preserve"> </w:t>
      </w:r>
      <w:r w:rsidRPr="00791319">
        <w:rPr>
          <w:rFonts w:hint="eastAsia"/>
          <w:b/>
          <w:bCs/>
          <w:szCs w:val="24"/>
          <w:rtl/>
        </w:rPr>
        <w:t>ההנחה</w:t>
      </w:r>
      <w:r w:rsidRPr="00791319">
        <w:rPr>
          <w:b/>
          <w:bCs/>
          <w:szCs w:val="24"/>
          <w:rtl/>
        </w:rPr>
        <w:t>.</w:t>
      </w:r>
    </w:p>
    <w:p w:rsidR="00FE404B" w:rsidRPr="002E4AD1" w:rsidRDefault="00FE404B" w:rsidP="00FE404B">
      <w:pPr>
        <w:spacing w:line="276" w:lineRule="auto"/>
        <w:ind w:left="311"/>
        <w:jc w:val="both"/>
        <w:rPr>
          <w:szCs w:val="24"/>
          <w:rtl/>
        </w:rPr>
      </w:pPr>
    </w:p>
    <w:p w:rsidR="00FE404B" w:rsidRPr="002E4AD1" w:rsidRDefault="00FE404B" w:rsidP="00FE404B">
      <w:pPr>
        <w:spacing w:line="276" w:lineRule="auto"/>
        <w:ind w:left="311"/>
        <w:contextualSpacing/>
        <w:jc w:val="both"/>
        <w:rPr>
          <w:szCs w:val="24"/>
          <w:rtl/>
        </w:rPr>
      </w:pPr>
      <w:r w:rsidRPr="002E4AD1">
        <w:rPr>
          <w:rFonts w:hint="cs"/>
          <w:szCs w:val="24"/>
          <w:rtl/>
        </w:rPr>
        <w:t>תשלום עבור נסיעות ישולם עבור מספר הק"מ שביצע היועץ במכפלת התעריף כאמור בהודעה. החזר הוצאות נסיעה בתפקיד לנותני שירותים מקצועיים תעריפים  מס'</w:t>
      </w:r>
      <w:r w:rsidRPr="00791319">
        <w:rPr>
          <w:b/>
          <w:bCs/>
          <w:szCs w:val="24"/>
          <w:rtl/>
        </w:rPr>
        <w:t xml:space="preserve"> </w:t>
      </w:r>
      <w:r w:rsidRPr="00791319">
        <w:rPr>
          <w:rFonts w:hint="eastAsia"/>
          <w:szCs w:val="24"/>
          <w:rtl/>
        </w:rPr>
        <w:t>הודעה</w:t>
      </w:r>
      <w:r w:rsidRPr="00791319">
        <w:rPr>
          <w:b/>
          <w:bCs/>
          <w:szCs w:val="24"/>
          <w:rtl/>
        </w:rPr>
        <w:t xml:space="preserve"> </w:t>
      </w:r>
      <w:r w:rsidRPr="00791319">
        <w:rPr>
          <w:szCs w:val="24"/>
          <w:rtl/>
        </w:rPr>
        <w:t xml:space="preserve">13.9.3.1. </w:t>
      </w:r>
    </w:p>
    <w:p w:rsidR="00FE404B" w:rsidRDefault="00FE404B" w:rsidP="00FE404B">
      <w:pPr>
        <w:spacing w:line="276" w:lineRule="auto"/>
        <w:ind w:firstLine="311"/>
        <w:jc w:val="both"/>
        <w:rPr>
          <w:b/>
          <w:bCs/>
          <w:szCs w:val="24"/>
          <w:rtl/>
        </w:rPr>
      </w:pPr>
      <w:r w:rsidRPr="00791319">
        <w:rPr>
          <w:rFonts w:hint="eastAsia"/>
          <w:szCs w:val="24"/>
          <w:rtl/>
        </w:rPr>
        <w:t>לא</w:t>
      </w:r>
      <w:r w:rsidRPr="00791319">
        <w:rPr>
          <w:szCs w:val="24"/>
          <w:rtl/>
        </w:rPr>
        <w:t xml:space="preserve"> ישולם ליועץ תשלום עבור ביטול זמן עקב נסיעה.</w:t>
      </w:r>
    </w:p>
    <w:p w:rsidR="00FE404B" w:rsidRPr="002E4AD1" w:rsidRDefault="00FE404B" w:rsidP="00FE404B">
      <w:pPr>
        <w:spacing w:line="276" w:lineRule="auto"/>
        <w:ind w:firstLine="311"/>
        <w:jc w:val="both"/>
        <w:rPr>
          <w:b/>
          <w:bCs/>
          <w:szCs w:val="24"/>
          <w:rtl/>
        </w:rPr>
      </w:pPr>
      <w:r>
        <w:rPr>
          <w:rFonts w:hint="cs"/>
          <w:b/>
          <w:bCs/>
          <w:szCs w:val="24"/>
          <w:rtl/>
        </w:rPr>
        <w:t>הצעת המחיר הינה סופית לכל תקופת ההתקשרות ולא ישולמו כל התייקרויות עליה.</w:t>
      </w:r>
    </w:p>
    <w:p w:rsidR="00FE404B" w:rsidRPr="002E4AD1" w:rsidRDefault="00FE404B" w:rsidP="00FE404B">
      <w:pPr>
        <w:spacing w:line="276" w:lineRule="auto"/>
        <w:jc w:val="both"/>
        <w:rPr>
          <w:b/>
          <w:bCs/>
          <w:szCs w:val="24"/>
          <w:rtl/>
        </w:rPr>
      </w:pPr>
    </w:p>
    <w:p w:rsidR="00FE404B" w:rsidRPr="002E4AD1" w:rsidRDefault="00FE404B" w:rsidP="00FE404B">
      <w:pPr>
        <w:spacing w:line="276" w:lineRule="auto"/>
        <w:ind w:left="311"/>
        <w:jc w:val="both"/>
        <w:rPr>
          <w:b/>
          <w:bCs/>
          <w:szCs w:val="24"/>
          <w:rtl/>
        </w:rPr>
      </w:pPr>
      <w:r w:rsidRPr="00791319">
        <w:rPr>
          <w:rFonts w:hint="eastAsia"/>
          <w:b/>
          <w:bCs/>
          <w:szCs w:val="24"/>
          <w:rtl/>
        </w:rPr>
        <w:t>קראנו</w:t>
      </w:r>
      <w:r w:rsidRPr="00791319">
        <w:rPr>
          <w:b/>
          <w:bCs/>
          <w:szCs w:val="24"/>
          <w:rtl/>
        </w:rPr>
        <w:t xml:space="preserve"> </w:t>
      </w:r>
      <w:r w:rsidRPr="00791319">
        <w:rPr>
          <w:rFonts w:hint="eastAsia"/>
          <w:b/>
          <w:bCs/>
          <w:szCs w:val="24"/>
          <w:rtl/>
        </w:rPr>
        <w:t>בעיון</w:t>
      </w:r>
      <w:r w:rsidRPr="00791319">
        <w:rPr>
          <w:b/>
          <w:bCs/>
          <w:szCs w:val="24"/>
          <w:rtl/>
        </w:rPr>
        <w:t xml:space="preserve"> </w:t>
      </w:r>
      <w:r w:rsidRPr="00791319">
        <w:rPr>
          <w:rFonts w:hint="eastAsia"/>
          <w:b/>
          <w:bCs/>
          <w:szCs w:val="24"/>
          <w:rtl/>
        </w:rPr>
        <w:t>את</w:t>
      </w:r>
      <w:r w:rsidRPr="00791319">
        <w:rPr>
          <w:b/>
          <w:bCs/>
          <w:szCs w:val="24"/>
          <w:rtl/>
        </w:rPr>
        <w:t xml:space="preserve"> </w:t>
      </w:r>
      <w:r w:rsidRPr="00791319">
        <w:rPr>
          <w:rFonts w:hint="eastAsia"/>
          <w:b/>
          <w:bCs/>
          <w:szCs w:val="24"/>
          <w:rtl/>
        </w:rPr>
        <w:t>כל</w:t>
      </w:r>
      <w:r w:rsidRPr="00791319">
        <w:rPr>
          <w:b/>
          <w:bCs/>
          <w:szCs w:val="24"/>
          <w:rtl/>
        </w:rPr>
        <w:t xml:space="preserve"> </w:t>
      </w:r>
      <w:r w:rsidRPr="00791319">
        <w:rPr>
          <w:rFonts w:hint="eastAsia"/>
          <w:b/>
          <w:bCs/>
          <w:szCs w:val="24"/>
          <w:rtl/>
        </w:rPr>
        <w:t>הפרטים</w:t>
      </w:r>
      <w:r w:rsidRPr="00791319">
        <w:rPr>
          <w:b/>
          <w:bCs/>
          <w:szCs w:val="24"/>
          <w:rtl/>
        </w:rPr>
        <w:t xml:space="preserve"> </w:t>
      </w:r>
      <w:r w:rsidRPr="00791319">
        <w:rPr>
          <w:rFonts w:hint="eastAsia"/>
          <w:b/>
          <w:bCs/>
          <w:szCs w:val="24"/>
          <w:rtl/>
        </w:rPr>
        <w:t>של</w:t>
      </w:r>
      <w:r w:rsidRPr="00791319">
        <w:rPr>
          <w:b/>
          <w:bCs/>
          <w:szCs w:val="24"/>
          <w:rtl/>
        </w:rPr>
        <w:t xml:space="preserve"> </w:t>
      </w:r>
      <w:r w:rsidRPr="00791319">
        <w:rPr>
          <w:rFonts w:hint="eastAsia"/>
          <w:b/>
          <w:bCs/>
          <w:szCs w:val="24"/>
          <w:rtl/>
        </w:rPr>
        <w:t>מכרז</w:t>
      </w:r>
      <w:r w:rsidRPr="00791319">
        <w:rPr>
          <w:b/>
          <w:bCs/>
          <w:szCs w:val="24"/>
          <w:rtl/>
        </w:rPr>
        <w:t xml:space="preserve"> </w:t>
      </w:r>
      <w:r w:rsidRPr="00791319">
        <w:rPr>
          <w:rFonts w:hint="eastAsia"/>
          <w:b/>
          <w:bCs/>
          <w:szCs w:val="24"/>
          <w:rtl/>
        </w:rPr>
        <w:t>זו</w:t>
      </w:r>
      <w:r w:rsidRPr="00791319">
        <w:rPr>
          <w:b/>
          <w:bCs/>
          <w:szCs w:val="24"/>
          <w:rtl/>
        </w:rPr>
        <w:t xml:space="preserve"> </w:t>
      </w:r>
      <w:r w:rsidRPr="00791319">
        <w:rPr>
          <w:rFonts w:hint="eastAsia"/>
          <w:b/>
          <w:bCs/>
          <w:szCs w:val="24"/>
          <w:rtl/>
        </w:rPr>
        <w:t>על</w:t>
      </w:r>
      <w:r w:rsidRPr="00791319">
        <w:rPr>
          <w:b/>
          <w:bCs/>
          <w:szCs w:val="24"/>
          <w:rtl/>
        </w:rPr>
        <w:t xml:space="preserve"> </w:t>
      </w:r>
      <w:r w:rsidRPr="00791319">
        <w:rPr>
          <w:rFonts w:hint="eastAsia"/>
          <w:b/>
          <w:bCs/>
          <w:szCs w:val="24"/>
          <w:rtl/>
        </w:rPr>
        <w:t>כל</w:t>
      </w:r>
      <w:r w:rsidRPr="00791319">
        <w:rPr>
          <w:b/>
          <w:bCs/>
          <w:szCs w:val="24"/>
          <w:rtl/>
        </w:rPr>
        <w:t xml:space="preserve"> </w:t>
      </w:r>
      <w:r w:rsidRPr="00791319">
        <w:rPr>
          <w:rFonts w:hint="eastAsia"/>
          <w:b/>
          <w:bCs/>
          <w:szCs w:val="24"/>
          <w:rtl/>
        </w:rPr>
        <w:t>נספחיה</w:t>
      </w:r>
      <w:r w:rsidRPr="00791319">
        <w:rPr>
          <w:b/>
          <w:bCs/>
          <w:szCs w:val="24"/>
          <w:rtl/>
        </w:rPr>
        <w:t xml:space="preserve"> </w:t>
      </w:r>
      <w:r w:rsidRPr="00791319">
        <w:rPr>
          <w:rFonts w:hint="eastAsia"/>
          <w:b/>
          <w:bCs/>
          <w:szCs w:val="24"/>
          <w:rtl/>
        </w:rPr>
        <w:t>ואנו</w:t>
      </w:r>
      <w:r w:rsidRPr="00791319">
        <w:rPr>
          <w:b/>
          <w:bCs/>
          <w:szCs w:val="24"/>
          <w:rtl/>
        </w:rPr>
        <w:t xml:space="preserve"> </w:t>
      </w:r>
      <w:r w:rsidRPr="00791319">
        <w:rPr>
          <w:rFonts w:hint="eastAsia"/>
          <w:b/>
          <w:bCs/>
          <w:szCs w:val="24"/>
          <w:rtl/>
        </w:rPr>
        <w:t>מצהירים</w:t>
      </w:r>
      <w:r w:rsidRPr="00791319">
        <w:rPr>
          <w:b/>
          <w:bCs/>
          <w:szCs w:val="24"/>
          <w:rtl/>
        </w:rPr>
        <w:t xml:space="preserve"> </w:t>
      </w:r>
      <w:r w:rsidRPr="00791319">
        <w:rPr>
          <w:rFonts w:hint="eastAsia"/>
          <w:b/>
          <w:bCs/>
          <w:szCs w:val="24"/>
          <w:rtl/>
        </w:rPr>
        <w:t>בזאת</w:t>
      </w:r>
      <w:r w:rsidRPr="00791319">
        <w:rPr>
          <w:b/>
          <w:bCs/>
          <w:szCs w:val="24"/>
          <w:rtl/>
        </w:rPr>
        <w:t xml:space="preserve"> </w:t>
      </w:r>
      <w:r w:rsidRPr="00791319">
        <w:rPr>
          <w:rFonts w:hint="eastAsia"/>
          <w:b/>
          <w:bCs/>
          <w:szCs w:val="24"/>
          <w:rtl/>
        </w:rPr>
        <w:t>שהבנו</w:t>
      </w:r>
      <w:r w:rsidRPr="00791319">
        <w:rPr>
          <w:b/>
          <w:bCs/>
          <w:szCs w:val="24"/>
          <w:rtl/>
        </w:rPr>
        <w:t xml:space="preserve"> </w:t>
      </w:r>
      <w:r w:rsidRPr="00791319">
        <w:rPr>
          <w:rFonts w:hint="eastAsia"/>
          <w:b/>
          <w:bCs/>
          <w:szCs w:val="24"/>
          <w:rtl/>
        </w:rPr>
        <w:t>את</w:t>
      </w:r>
      <w:r w:rsidRPr="00791319">
        <w:rPr>
          <w:b/>
          <w:bCs/>
          <w:szCs w:val="24"/>
          <w:rtl/>
        </w:rPr>
        <w:t xml:space="preserve"> </w:t>
      </w:r>
      <w:r w:rsidRPr="00791319">
        <w:rPr>
          <w:rFonts w:hint="eastAsia"/>
          <w:b/>
          <w:bCs/>
          <w:szCs w:val="24"/>
          <w:rtl/>
        </w:rPr>
        <w:t>הדרישות</w:t>
      </w:r>
      <w:r w:rsidRPr="00791319">
        <w:rPr>
          <w:b/>
          <w:bCs/>
          <w:szCs w:val="24"/>
          <w:rtl/>
        </w:rPr>
        <w:t xml:space="preserve"> </w:t>
      </w:r>
      <w:r w:rsidRPr="00791319">
        <w:rPr>
          <w:rFonts w:hint="eastAsia"/>
          <w:b/>
          <w:bCs/>
          <w:szCs w:val="24"/>
          <w:rtl/>
        </w:rPr>
        <w:t>ושאנו</w:t>
      </w:r>
      <w:r w:rsidRPr="00791319">
        <w:rPr>
          <w:b/>
          <w:bCs/>
          <w:szCs w:val="24"/>
          <w:rtl/>
        </w:rPr>
        <w:t xml:space="preserve"> </w:t>
      </w:r>
      <w:r w:rsidRPr="00791319">
        <w:rPr>
          <w:rFonts w:hint="eastAsia"/>
          <w:b/>
          <w:bCs/>
          <w:szCs w:val="24"/>
          <w:rtl/>
        </w:rPr>
        <w:t>מסכימים</w:t>
      </w:r>
      <w:r w:rsidRPr="00791319">
        <w:rPr>
          <w:b/>
          <w:bCs/>
          <w:szCs w:val="24"/>
          <w:rtl/>
        </w:rPr>
        <w:t xml:space="preserve"> </w:t>
      </w:r>
      <w:r w:rsidRPr="00791319">
        <w:rPr>
          <w:rFonts w:hint="eastAsia"/>
          <w:b/>
          <w:bCs/>
          <w:szCs w:val="24"/>
          <w:rtl/>
        </w:rPr>
        <w:t>לתנאי</w:t>
      </w:r>
      <w:r w:rsidRPr="00791319">
        <w:rPr>
          <w:b/>
          <w:bCs/>
          <w:szCs w:val="24"/>
          <w:rtl/>
        </w:rPr>
        <w:t xml:space="preserve"> </w:t>
      </w:r>
      <w:r w:rsidRPr="00791319">
        <w:rPr>
          <w:rFonts w:hint="eastAsia"/>
          <w:b/>
          <w:bCs/>
          <w:szCs w:val="24"/>
          <w:rtl/>
        </w:rPr>
        <w:t>ההתקשרות</w:t>
      </w:r>
      <w:r w:rsidRPr="00791319">
        <w:rPr>
          <w:b/>
          <w:bCs/>
          <w:szCs w:val="24"/>
          <w:rtl/>
        </w:rPr>
        <w:t xml:space="preserve"> </w:t>
      </w:r>
      <w:r w:rsidRPr="00791319">
        <w:rPr>
          <w:rFonts w:hint="eastAsia"/>
          <w:b/>
          <w:bCs/>
          <w:szCs w:val="24"/>
          <w:rtl/>
        </w:rPr>
        <w:t>ובהתאם</w:t>
      </w:r>
      <w:r w:rsidRPr="00791319">
        <w:rPr>
          <w:b/>
          <w:bCs/>
          <w:szCs w:val="24"/>
          <w:rtl/>
        </w:rPr>
        <w:t xml:space="preserve"> </w:t>
      </w:r>
      <w:r w:rsidRPr="00791319">
        <w:rPr>
          <w:rFonts w:hint="eastAsia"/>
          <w:b/>
          <w:bCs/>
          <w:szCs w:val="24"/>
          <w:rtl/>
        </w:rPr>
        <w:t>לכך</w:t>
      </w:r>
      <w:r w:rsidRPr="00791319">
        <w:rPr>
          <w:b/>
          <w:bCs/>
          <w:szCs w:val="24"/>
          <w:rtl/>
        </w:rPr>
        <w:t xml:space="preserve"> </w:t>
      </w:r>
      <w:r w:rsidRPr="00791319">
        <w:rPr>
          <w:rFonts w:hint="eastAsia"/>
          <w:b/>
          <w:bCs/>
          <w:szCs w:val="24"/>
          <w:rtl/>
        </w:rPr>
        <w:t>ערכנו</w:t>
      </w:r>
      <w:r w:rsidRPr="00791319">
        <w:rPr>
          <w:b/>
          <w:bCs/>
          <w:szCs w:val="24"/>
          <w:rtl/>
        </w:rPr>
        <w:t xml:space="preserve"> </w:t>
      </w:r>
      <w:r w:rsidRPr="00791319">
        <w:rPr>
          <w:rFonts w:hint="eastAsia"/>
          <w:b/>
          <w:bCs/>
          <w:szCs w:val="24"/>
          <w:rtl/>
        </w:rPr>
        <w:t>את</w:t>
      </w:r>
      <w:r w:rsidRPr="00791319">
        <w:rPr>
          <w:b/>
          <w:bCs/>
          <w:szCs w:val="24"/>
          <w:rtl/>
        </w:rPr>
        <w:t xml:space="preserve"> </w:t>
      </w:r>
      <w:r w:rsidRPr="00791319">
        <w:rPr>
          <w:rFonts w:hint="eastAsia"/>
          <w:b/>
          <w:bCs/>
          <w:szCs w:val="24"/>
          <w:rtl/>
        </w:rPr>
        <w:t>הצעתנו</w:t>
      </w:r>
      <w:r w:rsidRPr="00791319">
        <w:rPr>
          <w:b/>
          <w:bCs/>
          <w:szCs w:val="24"/>
          <w:rtl/>
        </w:rPr>
        <w:t xml:space="preserve"> </w:t>
      </w:r>
      <w:r w:rsidRPr="00791319">
        <w:rPr>
          <w:rFonts w:hint="eastAsia"/>
          <w:b/>
          <w:bCs/>
          <w:szCs w:val="24"/>
          <w:rtl/>
        </w:rPr>
        <w:t>זו</w:t>
      </w:r>
      <w:r w:rsidRPr="00791319">
        <w:rPr>
          <w:b/>
          <w:bCs/>
          <w:szCs w:val="24"/>
          <w:rtl/>
        </w:rPr>
        <w:t>.</w:t>
      </w:r>
    </w:p>
    <w:p w:rsidR="00FE404B" w:rsidRPr="002E4AD1" w:rsidRDefault="00FE404B" w:rsidP="00FE404B">
      <w:pPr>
        <w:spacing w:line="276" w:lineRule="auto"/>
        <w:ind w:left="311"/>
        <w:jc w:val="both"/>
        <w:rPr>
          <w:b/>
          <w:bCs/>
          <w:szCs w:val="24"/>
          <w:rtl/>
        </w:rPr>
      </w:pPr>
    </w:p>
    <w:p w:rsidR="00FE404B" w:rsidRDefault="00FE404B" w:rsidP="00FE404B">
      <w:pPr>
        <w:spacing w:line="276" w:lineRule="auto"/>
        <w:jc w:val="both"/>
        <w:rPr>
          <w:szCs w:val="24"/>
          <w:rtl/>
        </w:rPr>
      </w:pPr>
    </w:p>
    <w:p w:rsidR="00FE404B" w:rsidRPr="002E4AD1" w:rsidRDefault="00FE404B" w:rsidP="00FE404B">
      <w:pPr>
        <w:spacing w:line="276" w:lineRule="auto"/>
        <w:ind w:firstLine="311"/>
        <w:jc w:val="both"/>
        <w:rPr>
          <w:szCs w:val="24"/>
          <w:rtl/>
        </w:rPr>
      </w:pPr>
    </w:p>
    <w:p w:rsidR="00FE404B" w:rsidRPr="002E4AD1" w:rsidRDefault="00FE404B" w:rsidP="00FE404B">
      <w:pPr>
        <w:spacing w:line="276" w:lineRule="auto"/>
        <w:ind w:firstLine="311"/>
        <w:jc w:val="both"/>
        <w:rPr>
          <w:szCs w:val="24"/>
          <w:rtl/>
        </w:rPr>
      </w:pPr>
      <w:r w:rsidRPr="00791319">
        <w:rPr>
          <w:szCs w:val="24"/>
          <w:rtl/>
        </w:rPr>
        <w:t xml:space="preserve"> חתימת היועץ וחותמת ________________</w:t>
      </w:r>
    </w:p>
    <w:p w:rsidR="00FE404B" w:rsidRPr="002E4AD1" w:rsidRDefault="00FE404B" w:rsidP="00FE404B">
      <w:pPr>
        <w:spacing w:line="276" w:lineRule="auto"/>
        <w:ind w:firstLine="311"/>
        <w:jc w:val="both"/>
        <w:rPr>
          <w:szCs w:val="24"/>
          <w:rtl/>
        </w:rPr>
      </w:pPr>
    </w:p>
    <w:p w:rsidR="00FE404B" w:rsidRPr="002E4AD1" w:rsidRDefault="00FE404B" w:rsidP="00FE404B">
      <w:pPr>
        <w:spacing w:line="276" w:lineRule="auto"/>
        <w:ind w:firstLine="311"/>
        <w:jc w:val="both"/>
        <w:rPr>
          <w:szCs w:val="24"/>
          <w:rtl/>
        </w:rPr>
      </w:pPr>
    </w:p>
    <w:p w:rsidR="00FE404B" w:rsidRPr="002E4AD1" w:rsidRDefault="00FE404B" w:rsidP="00FE404B">
      <w:pPr>
        <w:spacing w:line="276" w:lineRule="auto"/>
        <w:ind w:firstLine="311"/>
        <w:jc w:val="both"/>
        <w:rPr>
          <w:szCs w:val="24"/>
          <w:rtl/>
        </w:rPr>
      </w:pPr>
    </w:p>
    <w:p w:rsidR="00FE404B" w:rsidRPr="002E4AD1" w:rsidRDefault="00FE404B" w:rsidP="00FE404B">
      <w:pPr>
        <w:spacing w:line="276" w:lineRule="auto"/>
        <w:ind w:firstLine="311"/>
        <w:jc w:val="both"/>
        <w:rPr>
          <w:szCs w:val="24"/>
          <w:rtl/>
        </w:rPr>
      </w:pPr>
    </w:p>
    <w:p w:rsidR="00FE404B" w:rsidRDefault="00FE404B" w:rsidP="00FE404B">
      <w:pPr>
        <w:spacing w:line="276" w:lineRule="auto"/>
        <w:ind w:firstLine="311"/>
        <w:jc w:val="both"/>
        <w:rPr>
          <w:szCs w:val="24"/>
          <w:rtl/>
        </w:rPr>
      </w:pPr>
    </w:p>
    <w:p w:rsidR="00FE404B" w:rsidRPr="002E4AD1" w:rsidRDefault="00FE404B" w:rsidP="00FE404B">
      <w:pPr>
        <w:spacing w:line="276" w:lineRule="auto"/>
        <w:ind w:firstLine="311"/>
        <w:jc w:val="both"/>
        <w:rPr>
          <w:szCs w:val="24"/>
          <w:rtl/>
        </w:rPr>
      </w:pPr>
    </w:p>
    <w:p w:rsidR="00FE404B" w:rsidRPr="002E4AD1" w:rsidRDefault="00FE404B" w:rsidP="00FE404B">
      <w:pPr>
        <w:spacing w:before="120" w:after="120" w:line="276" w:lineRule="auto"/>
        <w:jc w:val="both"/>
        <w:rPr>
          <w:rFonts w:ascii="Arial" w:hAnsi="Arial"/>
          <w:b/>
          <w:bCs/>
          <w:szCs w:val="24"/>
          <w:rtl/>
        </w:rPr>
      </w:pPr>
      <w:r w:rsidRPr="00791319">
        <w:rPr>
          <w:rFonts w:ascii="Arial" w:hAnsi="Arial"/>
          <w:b/>
          <w:bCs/>
          <w:szCs w:val="24"/>
          <w:rtl/>
        </w:rPr>
        <w:tab/>
      </w:r>
      <w:r w:rsidRPr="00791319">
        <w:rPr>
          <w:rFonts w:ascii="Arial" w:hAnsi="Arial"/>
          <w:b/>
          <w:bCs/>
          <w:szCs w:val="24"/>
          <w:rtl/>
        </w:rPr>
        <w:tab/>
      </w:r>
      <w:r w:rsidRPr="00791319">
        <w:rPr>
          <w:rFonts w:ascii="Arial" w:hAnsi="Arial"/>
          <w:b/>
          <w:bCs/>
          <w:szCs w:val="24"/>
          <w:rtl/>
        </w:rPr>
        <w:tab/>
      </w:r>
      <w:r w:rsidRPr="00791319">
        <w:rPr>
          <w:rFonts w:ascii="Arial" w:hAnsi="Arial"/>
          <w:b/>
          <w:bCs/>
          <w:szCs w:val="24"/>
          <w:rtl/>
        </w:rPr>
        <w:tab/>
      </w:r>
      <w:r w:rsidRPr="00791319">
        <w:rPr>
          <w:rFonts w:ascii="Arial" w:hAnsi="Arial"/>
          <w:b/>
          <w:bCs/>
          <w:szCs w:val="24"/>
          <w:rtl/>
        </w:rPr>
        <w:tab/>
      </w:r>
      <w:r w:rsidRPr="00791319">
        <w:rPr>
          <w:rFonts w:ascii="Arial" w:hAnsi="Arial"/>
          <w:b/>
          <w:bCs/>
          <w:szCs w:val="24"/>
          <w:rtl/>
        </w:rPr>
        <w:tab/>
      </w:r>
      <w:r w:rsidRPr="00791319">
        <w:rPr>
          <w:rFonts w:ascii="Arial" w:hAnsi="Arial"/>
          <w:b/>
          <w:bCs/>
          <w:szCs w:val="24"/>
          <w:rtl/>
        </w:rPr>
        <w:tab/>
      </w:r>
      <w:r w:rsidRPr="00791319">
        <w:rPr>
          <w:rFonts w:ascii="Arial" w:hAnsi="Arial"/>
          <w:b/>
          <w:bCs/>
          <w:szCs w:val="24"/>
          <w:rtl/>
        </w:rPr>
        <w:tab/>
      </w:r>
      <w:r w:rsidRPr="00791319">
        <w:rPr>
          <w:rFonts w:ascii="Arial" w:hAnsi="Arial"/>
          <w:b/>
          <w:bCs/>
          <w:szCs w:val="24"/>
          <w:rtl/>
        </w:rPr>
        <w:tab/>
      </w:r>
      <w:r>
        <w:rPr>
          <w:rFonts w:ascii="Arial" w:hAnsi="Arial" w:hint="cs"/>
          <w:b/>
          <w:bCs/>
          <w:szCs w:val="24"/>
          <w:rtl/>
        </w:rPr>
        <w:tab/>
      </w:r>
      <w:r>
        <w:rPr>
          <w:rFonts w:ascii="Arial" w:hAnsi="Arial" w:hint="cs"/>
          <w:b/>
          <w:bCs/>
          <w:szCs w:val="24"/>
          <w:rtl/>
        </w:rPr>
        <w:tab/>
      </w:r>
      <w:r w:rsidRPr="002E4AD1">
        <w:rPr>
          <w:rFonts w:hint="cs"/>
          <w:b/>
          <w:bCs/>
          <w:szCs w:val="24"/>
          <w:u w:val="single"/>
          <w:rtl/>
        </w:rPr>
        <w:t>נספח ח'</w:t>
      </w:r>
    </w:p>
    <w:p w:rsidR="00E90ED3" w:rsidRPr="00AC034F" w:rsidRDefault="00E90ED3" w:rsidP="00E90ED3">
      <w:pPr>
        <w:keepNext/>
        <w:tabs>
          <w:tab w:val="left" w:pos="2085"/>
        </w:tabs>
        <w:bidi w:val="0"/>
        <w:outlineLvl w:val="1"/>
        <w:rPr>
          <w:rStyle w:val="ab"/>
          <w:b/>
          <w:bCs/>
          <w:color w:val="auto"/>
          <w:szCs w:val="24"/>
        </w:rPr>
      </w:pPr>
      <w:r w:rsidRPr="00AC034F">
        <w:rPr>
          <w:rStyle w:val="ab"/>
          <w:rFonts w:hint="cs"/>
          <w:b/>
          <w:bCs/>
          <w:color w:val="auto"/>
          <w:szCs w:val="24"/>
          <w:rtl/>
        </w:rPr>
        <w:t>מנהל אגף הביטחון</w:t>
      </w:r>
    </w:p>
    <w:p w:rsidR="00E90ED3" w:rsidRPr="00AC034F" w:rsidRDefault="00E90ED3" w:rsidP="00E90ED3">
      <w:pPr>
        <w:keepNext/>
        <w:tabs>
          <w:tab w:val="left" w:pos="2085"/>
        </w:tabs>
        <w:bidi w:val="0"/>
        <w:outlineLvl w:val="1"/>
        <w:rPr>
          <w:rStyle w:val="ab"/>
          <w:color w:val="auto"/>
          <w:szCs w:val="24"/>
          <w:rtl/>
        </w:rPr>
      </w:pPr>
    </w:p>
    <w:p w:rsidR="00E90ED3" w:rsidRPr="00AC034F" w:rsidRDefault="00E90ED3" w:rsidP="00E90ED3">
      <w:pPr>
        <w:pStyle w:val="2"/>
        <w:jc w:val="right"/>
        <w:rPr>
          <w:b w:val="0"/>
          <w:bCs w:val="0"/>
          <w:szCs w:val="24"/>
          <w:rtl/>
        </w:rPr>
      </w:pPr>
      <w:r w:rsidRPr="00AC034F">
        <w:rPr>
          <w:b w:val="0"/>
          <w:bCs w:val="0"/>
          <w:szCs w:val="24"/>
        </w:rPr>
        <w:t xml:space="preserve"> </w:t>
      </w:r>
    </w:p>
    <w:p w:rsidR="00E90ED3" w:rsidRPr="00AC034F" w:rsidRDefault="00E90ED3" w:rsidP="00E90ED3">
      <w:pPr>
        <w:pStyle w:val="2"/>
        <w:jc w:val="right"/>
        <w:rPr>
          <w:b w:val="0"/>
          <w:bCs w:val="0"/>
          <w:szCs w:val="24"/>
          <w:rtl/>
        </w:rPr>
      </w:pPr>
      <w:r w:rsidRPr="00AC034F">
        <w:rPr>
          <w:rFonts w:hint="cs"/>
          <w:szCs w:val="24"/>
          <w:rtl/>
        </w:rPr>
        <w:t xml:space="preserve">תאריך: ______________ </w:t>
      </w:r>
      <w:r w:rsidRPr="00AC034F">
        <w:rPr>
          <w:rFonts w:hint="cs"/>
          <w:b w:val="0"/>
          <w:bCs w:val="0"/>
          <w:szCs w:val="24"/>
          <w:rtl/>
        </w:rPr>
        <w:t xml:space="preserve"> </w:t>
      </w:r>
    </w:p>
    <w:p w:rsidR="00E90ED3" w:rsidRPr="00AC034F" w:rsidRDefault="00E90ED3" w:rsidP="00E90ED3">
      <w:pPr>
        <w:keepNext/>
        <w:overflowPunct w:val="0"/>
        <w:autoSpaceDE w:val="0"/>
        <w:autoSpaceDN w:val="0"/>
        <w:adjustRightInd w:val="0"/>
        <w:spacing w:after="40"/>
        <w:ind w:left="360"/>
        <w:rPr>
          <w:szCs w:val="24"/>
          <w:rtl/>
        </w:rPr>
      </w:pPr>
    </w:p>
    <w:p w:rsidR="00E90ED3" w:rsidRPr="00AC034F" w:rsidRDefault="00E90ED3" w:rsidP="00E90ED3">
      <w:pPr>
        <w:keepNext/>
        <w:overflowPunct w:val="0"/>
        <w:autoSpaceDE w:val="0"/>
        <w:autoSpaceDN w:val="0"/>
        <w:adjustRightInd w:val="0"/>
        <w:spacing w:after="40"/>
        <w:ind w:left="360"/>
        <w:rPr>
          <w:szCs w:val="24"/>
          <w:rtl/>
        </w:rPr>
      </w:pPr>
    </w:p>
    <w:p w:rsidR="00E90ED3" w:rsidRPr="00AC034F" w:rsidRDefault="00E90ED3" w:rsidP="00E90ED3">
      <w:pPr>
        <w:keepNext/>
        <w:overflowPunct w:val="0"/>
        <w:autoSpaceDE w:val="0"/>
        <w:autoSpaceDN w:val="0"/>
        <w:adjustRightInd w:val="0"/>
        <w:spacing w:after="40"/>
        <w:ind w:left="360"/>
        <w:rPr>
          <w:szCs w:val="24"/>
          <w:rtl/>
        </w:rPr>
      </w:pPr>
    </w:p>
    <w:p w:rsidR="00E90ED3" w:rsidRPr="00AC034F" w:rsidRDefault="00E90ED3" w:rsidP="00E90ED3">
      <w:pPr>
        <w:keepNext/>
        <w:overflowPunct w:val="0"/>
        <w:autoSpaceDE w:val="0"/>
        <w:autoSpaceDN w:val="0"/>
        <w:adjustRightInd w:val="0"/>
        <w:spacing w:after="40"/>
        <w:ind w:left="360"/>
        <w:rPr>
          <w:szCs w:val="24"/>
          <w:rtl/>
        </w:rPr>
      </w:pPr>
      <w:r w:rsidRPr="00AC034F">
        <w:rPr>
          <w:rFonts w:hint="cs"/>
          <w:szCs w:val="24"/>
          <w:rtl/>
        </w:rPr>
        <w:t>לכבוד</w:t>
      </w:r>
    </w:p>
    <w:p w:rsidR="00E90ED3" w:rsidRPr="00AC034F" w:rsidRDefault="00E90ED3" w:rsidP="00E90ED3">
      <w:pPr>
        <w:keepNext/>
        <w:overflowPunct w:val="0"/>
        <w:autoSpaceDE w:val="0"/>
        <w:autoSpaceDN w:val="0"/>
        <w:adjustRightInd w:val="0"/>
        <w:spacing w:after="40"/>
        <w:ind w:left="360"/>
        <w:rPr>
          <w:szCs w:val="24"/>
          <w:rtl/>
        </w:rPr>
      </w:pPr>
      <w:r w:rsidRPr="00AC034F">
        <w:rPr>
          <w:rFonts w:hint="cs"/>
          <w:szCs w:val="24"/>
          <w:rtl/>
        </w:rPr>
        <w:t xml:space="preserve">משרד התשתיות הלאומיות </w:t>
      </w:r>
    </w:p>
    <w:p w:rsidR="00E90ED3" w:rsidRPr="00AC034F" w:rsidRDefault="00E90ED3" w:rsidP="00E90ED3">
      <w:pPr>
        <w:keepNext/>
        <w:overflowPunct w:val="0"/>
        <w:autoSpaceDE w:val="0"/>
        <w:autoSpaceDN w:val="0"/>
        <w:adjustRightInd w:val="0"/>
        <w:spacing w:after="40"/>
        <w:ind w:left="360"/>
        <w:rPr>
          <w:szCs w:val="24"/>
          <w:u w:val="single"/>
          <w:rtl/>
        </w:rPr>
      </w:pPr>
      <w:r w:rsidRPr="00AC034F">
        <w:rPr>
          <w:rFonts w:hint="cs"/>
          <w:szCs w:val="24"/>
          <w:u w:val="single"/>
          <w:rtl/>
        </w:rPr>
        <w:t>ירושלים</w:t>
      </w:r>
    </w:p>
    <w:p w:rsidR="00E90ED3" w:rsidRPr="00AC034F" w:rsidRDefault="00E90ED3" w:rsidP="00E90ED3">
      <w:pPr>
        <w:keepNext/>
        <w:overflowPunct w:val="0"/>
        <w:autoSpaceDE w:val="0"/>
        <w:autoSpaceDN w:val="0"/>
        <w:adjustRightInd w:val="0"/>
        <w:spacing w:after="40"/>
        <w:ind w:left="360"/>
        <w:rPr>
          <w:szCs w:val="24"/>
          <w:u w:val="single"/>
          <w:rtl/>
        </w:rPr>
      </w:pPr>
    </w:p>
    <w:p w:rsidR="00E90ED3" w:rsidRPr="00AC034F" w:rsidRDefault="00E90ED3" w:rsidP="00E90ED3">
      <w:pPr>
        <w:keepNext/>
        <w:overflowPunct w:val="0"/>
        <w:autoSpaceDE w:val="0"/>
        <w:autoSpaceDN w:val="0"/>
        <w:adjustRightInd w:val="0"/>
        <w:spacing w:after="40"/>
        <w:ind w:left="360"/>
        <w:rPr>
          <w:szCs w:val="24"/>
          <w:u w:val="single"/>
          <w:rtl/>
        </w:rPr>
      </w:pPr>
    </w:p>
    <w:p w:rsidR="00E90ED3" w:rsidRPr="00AC034F" w:rsidRDefault="00E90ED3" w:rsidP="00E90ED3">
      <w:pPr>
        <w:keepNext/>
        <w:overflowPunct w:val="0"/>
        <w:autoSpaceDE w:val="0"/>
        <w:autoSpaceDN w:val="0"/>
        <w:adjustRightInd w:val="0"/>
        <w:spacing w:after="40"/>
        <w:ind w:left="720"/>
        <w:rPr>
          <w:b/>
          <w:bCs/>
          <w:szCs w:val="24"/>
          <w:rtl/>
        </w:rPr>
      </w:pPr>
    </w:p>
    <w:p w:rsidR="00E90ED3" w:rsidRPr="00AC034F" w:rsidRDefault="00E90ED3" w:rsidP="00E90ED3">
      <w:pPr>
        <w:keepNext/>
        <w:overflowPunct w:val="0"/>
        <w:autoSpaceDE w:val="0"/>
        <w:autoSpaceDN w:val="0"/>
        <w:adjustRightInd w:val="0"/>
        <w:spacing w:after="40"/>
        <w:ind w:left="720"/>
        <w:jc w:val="center"/>
        <w:rPr>
          <w:b/>
          <w:bCs/>
          <w:szCs w:val="24"/>
          <w:u w:val="single"/>
          <w:rtl/>
        </w:rPr>
      </w:pPr>
      <w:r w:rsidRPr="00AC034F">
        <w:rPr>
          <w:rFonts w:hint="cs"/>
          <w:b/>
          <w:bCs/>
          <w:szCs w:val="24"/>
          <w:u w:val="single"/>
          <w:rtl/>
        </w:rPr>
        <w:t>כתב התחייבות/הסכם ביטחון לשמירת סודיות</w:t>
      </w:r>
    </w:p>
    <w:p w:rsidR="00E90ED3" w:rsidRPr="00AC034F" w:rsidRDefault="00E90ED3" w:rsidP="00E90ED3">
      <w:pPr>
        <w:keepNext/>
        <w:overflowPunct w:val="0"/>
        <w:autoSpaceDE w:val="0"/>
        <w:autoSpaceDN w:val="0"/>
        <w:adjustRightInd w:val="0"/>
        <w:spacing w:after="40"/>
        <w:ind w:left="720"/>
        <w:jc w:val="center"/>
        <w:rPr>
          <w:b/>
          <w:bCs/>
          <w:szCs w:val="24"/>
          <w:u w:val="single"/>
          <w:rtl/>
        </w:rPr>
      </w:pPr>
    </w:p>
    <w:p w:rsidR="00E90ED3" w:rsidRPr="00AC034F" w:rsidRDefault="00E90ED3" w:rsidP="00E90ED3">
      <w:pPr>
        <w:keepNext/>
        <w:overflowPunct w:val="0"/>
        <w:autoSpaceDE w:val="0"/>
        <w:autoSpaceDN w:val="0"/>
        <w:adjustRightInd w:val="0"/>
        <w:spacing w:after="40"/>
        <w:ind w:left="720"/>
        <w:jc w:val="both"/>
        <w:rPr>
          <w:b/>
          <w:bCs/>
          <w:szCs w:val="24"/>
          <w:u w:val="single"/>
          <w:rtl/>
        </w:rPr>
      </w:pPr>
      <w:r w:rsidRPr="00AC034F">
        <w:rPr>
          <w:rFonts w:hint="cs"/>
          <w:b/>
          <w:bCs/>
          <w:szCs w:val="24"/>
          <w:u w:val="single"/>
          <w:rtl/>
        </w:rPr>
        <w:t>(המציע ימלא את כל הפרטים במסמך, יחתום על המסמך ויצרף אותו כנספח להצעה)</w:t>
      </w: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overflowPunct w:val="0"/>
        <w:autoSpaceDE w:val="0"/>
        <w:autoSpaceDN w:val="0"/>
        <w:adjustRightInd w:val="0"/>
        <w:spacing w:after="40"/>
        <w:jc w:val="both"/>
        <w:rPr>
          <w:szCs w:val="24"/>
          <w:rtl/>
        </w:rPr>
      </w:pPr>
      <w:r w:rsidRPr="00AC034F">
        <w:rPr>
          <w:rFonts w:hint="cs"/>
          <w:szCs w:val="24"/>
          <w:rtl/>
        </w:rPr>
        <w:t xml:space="preserve">אני החתום מטה.......................................הנושא ת.ז. מס'.................................................... </w:t>
      </w: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overflowPunct w:val="0"/>
        <w:autoSpaceDE w:val="0"/>
        <w:autoSpaceDN w:val="0"/>
        <w:adjustRightInd w:val="0"/>
        <w:spacing w:after="40"/>
        <w:jc w:val="both"/>
        <w:rPr>
          <w:szCs w:val="24"/>
          <w:rtl/>
        </w:rPr>
      </w:pPr>
      <w:r w:rsidRPr="00AC034F">
        <w:rPr>
          <w:rFonts w:hint="cs"/>
          <w:szCs w:val="24"/>
          <w:rtl/>
        </w:rPr>
        <w:t xml:space="preserve">המועסק בחברת..........................ומורשה לחתום ולהתחייב בשם החברה, מתחייב  בזה בשם </w:t>
      </w: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overflowPunct w:val="0"/>
        <w:autoSpaceDE w:val="0"/>
        <w:autoSpaceDN w:val="0"/>
        <w:adjustRightInd w:val="0"/>
        <w:spacing w:after="40"/>
        <w:jc w:val="both"/>
        <w:rPr>
          <w:szCs w:val="24"/>
          <w:rtl/>
        </w:rPr>
      </w:pPr>
      <w:r w:rsidRPr="00AC034F">
        <w:rPr>
          <w:rFonts w:hint="cs"/>
          <w:szCs w:val="24"/>
          <w:rtl/>
        </w:rPr>
        <w:t>חברת.....................ובאופן אישי כמפורט להלן:</w:t>
      </w: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overflowPunct w:val="0"/>
        <w:autoSpaceDE w:val="0"/>
        <w:autoSpaceDN w:val="0"/>
        <w:adjustRightInd w:val="0"/>
        <w:spacing w:after="40"/>
        <w:jc w:val="both"/>
        <w:rPr>
          <w:szCs w:val="24"/>
          <w:rtl/>
        </w:rPr>
      </w:pPr>
      <w:r w:rsidRPr="00AC034F">
        <w:rPr>
          <w:rFonts w:hint="cs"/>
          <w:szCs w:val="24"/>
          <w:rtl/>
        </w:rPr>
        <w:t>הואיל                     וחברת......................באה בקשר עסקי עם משרד התשתיות הלאומיות.</w:t>
      </w: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overflowPunct w:val="0"/>
        <w:autoSpaceDE w:val="0"/>
        <w:autoSpaceDN w:val="0"/>
        <w:adjustRightInd w:val="0"/>
        <w:spacing w:after="40"/>
        <w:jc w:val="both"/>
        <w:rPr>
          <w:szCs w:val="24"/>
          <w:rtl/>
        </w:rPr>
      </w:pPr>
      <w:r w:rsidRPr="00AC034F">
        <w:rPr>
          <w:rFonts w:hint="cs"/>
          <w:szCs w:val="24"/>
          <w:rtl/>
        </w:rPr>
        <w:t>והואיל                    וידיעות המוגדרות ביטחוניות מסווגות שהגיעו או שתגענה לחברת................</w:t>
      </w: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overflowPunct w:val="0"/>
        <w:autoSpaceDE w:val="0"/>
        <w:autoSpaceDN w:val="0"/>
        <w:adjustRightInd w:val="0"/>
        <w:spacing w:after="40"/>
        <w:jc w:val="both"/>
        <w:rPr>
          <w:szCs w:val="24"/>
          <w:rtl/>
        </w:rPr>
      </w:pPr>
      <w:r w:rsidRPr="00AC034F">
        <w:rPr>
          <w:rFonts w:hint="cs"/>
          <w:szCs w:val="24"/>
          <w:rtl/>
        </w:rPr>
        <w:t xml:space="preserve">                               עקב הקשר עם משרד התשתיות הלאומיות הינן בגדר סוד.</w:t>
      </w: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overflowPunct w:val="0"/>
        <w:autoSpaceDE w:val="0"/>
        <w:autoSpaceDN w:val="0"/>
        <w:adjustRightInd w:val="0"/>
        <w:spacing w:after="40"/>
        <w:jc w:val="both"/>
        <w:rPr>
          <w:szCs w:val="24"/>
          <w:rtl/>
        </w:rPr>
      </w:pPr>
      <w:r w:rsidRPr="00AC034F">
        <w:rPr>
          <w:rFonts w:hint="cs"/>
          <w:szCs w:val="24"/>
          <w:rtl/>
        </w:rPr>
        <w:t>לפיכך                      החתום מטה מצהיר ומתחייב בשם חברת...................לפעול כדלקמן:</w:t>
      </w: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overflowPunct w:val="0"/>
        <w:autoSpaceDE w:val="0"/>
        <w:autoSpaceDN w:val="0"/>
        <w:adjustRightInd w:val="0"/>
        <w:spacing w:after="40"/>
        <w:jc w:val="both"/>
        <w:rPr>
          <w:szCs w:val="24"/>
          <w:rtl/>
        </w:rPr>
      </w:pPr>
      <w:r w:rsidRPr="00AC034F">
        <w:rPr>
          <w:rFonts w:hint="cs"/>
          <w:szCs w:val="24"/>
          <w:rtl/>
        </w:rPr>
        <w:t xml:space="preserve">1. </w:t>
      </w:r>
      <w:r w:rsidRPr="00AC034F">
        <w:rPr>
          <w:rFonts w:hint="cs"/>
          <w:szCs w:val="24"/>
          <w:u w:val="single"/>
          <w:rtl/>
        </w:rPr>
        <w:t>תחילת ההתחייבות</w:t>
      </w:r>
      <w:r w:rsidRPr="00AC034F">
        <w:rPr>
          <w:rFonts w:hint="cs"/>
          <w:szCs w:val="24"/>
          <w:rtl/>
        </w:rPr>
        <w:t xml:space="preserve">:   כתב התחייבות זה הינו נספח לכל הסכם (לרבות הזמנה) אשר נחתם או </w:t>
      </w: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overflowPunct w:val="0"/>
        <w:autoSpaceDE w:val="0"/>
        <w:autoSpaceDN w:val="0"/>
        <w:adjustRightInd w:val="0"/>
        <w:spacing w:after="40"/>
        <w:jc w:val="both"/>
        <w:rPr>
          <w:szCs w:val="24"/>
          <w:u w:val="single"/>
          <w:rtl/>
        </w:rPr>
      </w:pPr>
      <w:r w:rsidRPr="00AC034F">
        <w:rPr>
          <w:rFonts w:hint="cs"/>
          <w:szCs w:val="24"/>
          <w:rtl/>
        </w:rPr>
        <w:t>שייחתם</w:t>
      </w:r>
      <w:r w:rsidRPr="00AC034F">
        <w:rPr>
          <w:rFonts w:hint="cs"/>
          <w:szCs w:val="24"/>
          <w:u w:val="single"/>
          <w:rtl/>
        </w:rPr>
        <w:t xml:space="preserve"> </w:t>
      </w:r>
      <w:r w:rsidRPr="00AC034F">
        <w:rPr>
          <w:rFonts w:hint="cs"/>
          <w:szCs w:val="24"/>
          <w:rtl/>
        </w:rPr>
        <w:t>בין משרד התשתיות הלאומיות וחברת..............ומהווה חלק בלתי נפרד ממנו.</w:t>
      </w:r>
    </w:p>
    <w:p w:rsidR="00E90ED3" w:rsidRPr="00AC034F" w:rsidRDefault="00E90ED3" w:rsidP="00E90ED3">
      <w:pPr>
        <w:keepNext/>
        <w:overflowPunct w:val="0"/>
        <w:autoSpaceDE w:val="0"/>
        <w:autoSpaceDN w:val="0"/>
        <w:adjustRightInd w:val="0"/>
        <w:spacing w:after="40"/>
        <w:jc w:val="both"/>
        <w:rPr>
          <w:szCs w:val="24"/>
          <w:u w:val="single"/>
          <w:rtl/>
        </w:rPr>
      </w:pPr>
    </w:p>
    <w:p w:rsidR="00E90ED3" w:rsidRPr="00AC034F" w:rsidRDefault="00E90ED3" w:rsidP="00E90ED3">
      <w:pPr>
        <w:keepNext/>
        <w:overflowPunct w:val="0"/>
        <w:autoSpaceDE w:val="0"/>
        <w:autoSpaceDN w:val="0"/>
        <w:adjustRightInd w:val="0"/>
        <w:spacing w:after="40"/>
        <w:jc w:val="both"/>
        <w:rPr>
          <w:szCs w:val="24"/>
          <w:u w:val="single"/>
          <w:rtl/>
        </w:rPr>
      </w:pPr>
    </w:p>
    <w:p w:rsidR="00E90ED3" w:rsidRPr="00AC034F" w:rsidRDefault="00E90ED3" w:rsidP="00E90ED3">
      <w:pPr>
        <w:keepNext/>
        <w:overflowPunct w:val="0"/>
        <w:autoSpaceDE w:val="0"/>
        <w:autoSpaceDN w:val="0"/>
        <w:adjustRightInd w:val="0"/>
        <w:spacing w:after="40"/>
        <w:jc w:val="both"/>
        <w:rPr>
          <w:szCs w:val="24"/>
          <w:rtl/>
        </w:rPr>
      </w:pPr>
      <w:r w:rsidRPr="00AC034F">
        <w:rPr>
          <w:rFonts w:hint="cs"/>
          <w:szCs w:val="24"/>
          <w:rtl/>
        </w:rPr>
        <w:t xml:space="preserve">2. </w:t>
      </w:r>
      <w:r w:rsidRPr="00AC034F">
        <w:rPr>
          <w:rFonts w:hint="cs"/>
          <w:szCs w:val="24"/>
          <w:u w:val="single"/>
          <w:rtl/>
        </w:rPr>
        <w:t>רמת סיווג העבודה המוזמנת</w:t>
      </w:r>
      <w:r w:rsidRPr="00AC034F">
        <w:rPr>
          <w:rFonts w:hint="cs"/>
          <w:szCs w:val="24"/>
          <w:rtl/>
        </w:rPr>
        <w:t>:  שמור/סודי/סודי ביותר.</w:t>
      </w: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overflowPunct w:val="0"/>
        <w:autoSpaceDE w:val="0"/>
        <w:autoSpaceDN w:val="0"/>
        <w:adjustRightInd w:val="0"/>
        <w:spacing w:after="40"/>
        <w:jc w:val="both"/>
        <w:rPr>
          <w:szCs w:val="24"/>
          <w:rtl/>
        </w:rPr>
      </w:pPr>
      <w:r w:rsidRPr="00AC034F">
        <w:rPr>
          <w:rFonts w:hint="cs"/>
          <w:szCs w:val="24"/>
          <w:rtl/>
        </w:rPr>
        <w:t xml:space="preserve">3. </w:t>
      </w:r>
      <w:r w:rsidRPr="00AC034F">
        <w:rPr>
          <w:rFonts w:hint="cs"/>
          <w:szCs w:val="24"/>
          <w:u w:val="single"/>
          <w:rtl/>
        </w:rPr>
        <w:t>הגדרות:</w:t>
      </w:r>
    </w:p>
    <w:p w:rsidR="00E90ED3" w:rsidRPr="00AC034F" w:rsidRDefault="00E90ED3" w:rsidP="00E90ED3">
      <w:pPr>
        <w:keepNext/>
        <w:overflowPunct w:val="0"/>
        <w:autoSpaceDE w:val="0"/>
        <w:autoSpaceDN w:val="0"/>
        <w:adjustRightInd w:val="0"/>
        <w:spacing w:after="40"/>
        <w:jc w:val="both"/>
        <w:rPr>
          <w:szCs w:val="24"/>
          <w:rtl/>
        </w:rPr>
      </w:pPr>
      <w:r w:rsidRPr="00AC034F">
        <w:rPr>
          <w:rFonts w:hint="cs"/>
          <w:szCs w:val="24"/>
          <w:rtl/>
        </w:rPr>
        <w:t xml:space="preserve">    א. ממונה בטחון </w:t>
      </w:r>
      <w:r w:rsidRPr="00AC034F">
        <w:rPr>
          <w:szCs w:val="24"/>
          <w:rtl/>
        </w:rPr>
        <w:t>–</w:t>
      </w:r>
      <w:r w:rsidRPr="00AC034F">
        <w:rPr>
          <w:rFonts w:hint="cs"/>
          <w:szCs w:val="24"/>
          <w:rtl/>
        </w:rPr>
        <w:t xml:space="preserve"> קב"ט משרד התשתיות הלאומיות, נציגו, או מי שהוסמך על ידו.</w:t>
      </w: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overflowPunct w:val="0"/>
        <w:autoSpaceDE w:val="0"/>
        <w:autoSpaceDN w:val="0"/>
        <w:adjustRightInd w:val="0"/>
        <w:spacing w:after="40"/>
        <w:jc w:val="both"/>
        <w:rPr>
          <w:szCs w:val="24"/>
          <w:rtl/>
        </w:rPr>
      </w:pPr>
      <w:r w:rsidRPr="00AC034F">
        <w:rPr>
          <w:rFonts w:hint="cs"/>
          <w:szCs w:val="24"/>
          <w:rtl/>
        </w:rPr>
        <w:t xml:space="preserve">    ב. ידיעה </w:t>
      </w:r>
      <w:r w:rsidRPr="00AC034F">
        <w:rPr>
          <w:szCs w:val="24"/>
          <w:rtl/>
        </w:rPr>
        <w:t>–</w:t>
      </w:r>
      <w:r w:rsidRPr="00AC034F">
        <w:rPr>
          <w:rFonts w:hint="cs"/>
          <w:szCs w:val="24"/>
          <w:rtl/>
        </w:rPr>
        <w:t xml:space="preserve"> כל מידע ונתון לרבות שאינם נכונים, מסמך, תוכניות, סיסמא, סמל, נוסחה,      </w:t>
      </w:r>
    </w:p>
    <w:p w:rsidR="00E90ED3" w:rsidRPr="00AC034F" w:rsidRDefault="00E90ED3" w:rsidP="00E90ED3">
      <w:pPr>
        <w:keepNext/>
        <w:overflowPunct w:val="0"/>
        <w:autoSpaceDE w:val="0"/>
        <w:autoSpaceDN w:val="0"/>
        <w:adjustRightInd w:val="0"/>
        <w:spacing w:after="40"/>
        <w:jc w:val="both"/>
        <w:rPr>
          <w:szCs w:val="24"/>
          <w:rtl/>
        </w:rPr>
      </w:pPr>
      <w:r w:rsidRPr="00AC034F">
        <w:rPr>
          <w:rFonts w:hint="cs"/>
          <w:szCs w:val="24"/>
          <w:rtl/>
        </w:rPr>
        <w:t xml:space="preserve">         שירטוט, מפרט, ניסויים, בדיקות ותוצאותיהן, חפץ,  המכילים מידע כלשהו.</w:t>
      </w: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overflowPunct w:val="0"/>
        <w:autoSpaceDE w:val="0"/>
        <w:autoSpaceDN w:val="0"/>
        <w:adjustRightInd w:val="0"/>
        <w:spacing w:after="40"/>
        <w:jc w:val="both"/>
        <w:rPr>
          <w:szCs w:val="24"/>
          <w:rtl/>
        </w:rPr>
      </w:pPr>
      <w:r w:rsidRPr="00AC034F">
        <w:rPr>
          <w:rFonts w:hint="cs"/>
          <w:szCs w:val="24"/>
          <w:rtl/>
        </w:rPr>
        <w:t xml:space="preserve">    ג. גילוי </w:t>
      </w:r>
      <w:r w:rsidRPr="00AC034F">
        <w:rPr>
          <w:szCs w:val="24"/>
          <w:rtl/>
        </w:rPr>
        <w:t>–</w:t>
      </w:r>
      <w:r w:rsidRPr="00AC034F">
        <w:rPr>
          <w:rFonts w:hint="cs"/>
          <w:szCs w:val="24"/>
          <w:rtl/>
        </w:rPr>
        <w:t xml:space="preserve"> בכל מקום לרבות פרסום לקידום מכירות, מסירת ידיעות לכלי התקשורת, מאמרים </w:t>
      </w:r>
    </w:p>
    <w:p w:rsidR="00E90ED3" w:rsidRPr="00AC034F" w:rsidRDefault="00E90ED3" w:rsidP="00E90ED3">
      <w:pPr>
        <w:keepNext/>
        <w:overflowPunct w:val="0"/>
        <w:autoSpaceDE w:val="0"/>
        <w:autoSpaceDN w:val="0"/>
        <w:adjustRightInd w:val="0"/>
        <w:spacing w:after="40"/>
        <w:jc w:val="both"/>
        <w:rPr>
          <w:szCs w:val="24"/>
          <w:rtl/>
        </w:rPr>
      </w:pPr>
      <w:r w:rsidRPr="00AC034F">
        <w:rPr>
          <w:rFonts w:hint="cs"/>
          <w:szCs w:val="24"/>
          <w:rtl/>
        </w:rPr>
        <w:t xml:space="preserve">       בעיתונות כללית ומקצועית, צילומים, שרטוטים, הצגת מסמכים וחומרה.</w:t>
      </w: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overflowPunct w:val="0"/>
        <w:autoSpaceDE w:val="0"/>
        <w:autoSpaceDN w:val="0"/>
        <w:adjustRightInd w:val="0"/>
        <w:spacing w:after="40"/>
        <w:jc w:val="both"/>
        <w:rPr>
          <w:szCs w:val="24"/>
          <w:rtl/>
        </w:rPr>
      </w:pPr>
      <w:r w:rsidRPr="00AC034F">
        <w:rPr>
          <w:rFonts w:hint="cs"/>
          <w:szCs w:val="24"/>
          <w:rtl/>
        </w:rPr>
        <w:t xml:space="preserve">    ד. ציוד </w:t>
      </w:r>
      <w:r w:rsidRPr="00AC034F">
        <w:rPr>
          <w:szCs w:val="24"/>
          <w:rtl/>
        </w:rPr>
        <w:t>–</w:t>
      </w:r>
      <w:r w:rsidRPr="00AC034F">
        <w:rPr>
          <w:rFonts w:hint="cs"/>
          <w:szCs w:val="24"/>
          <w:rtl/>
        </w:rPr>
        <w:t xml:space="preserve"> כל חפץ לרבות שרטוטים, מפות, תצלומים, שקופיות, דגמים, רשימות,  תוכנות    </w:t>
      </w:r>
    </w:p>
    <w:p w:rsidR="00E90ED3" w:rsidRPr="00AC034F" w:rsidRDefault="00E90ED3" w:rsidP="00E90ED3">
      <w:pPr>
        <w:keepNext/>
        <w:overflowPunct w:val="0"/>
        <w:autoSpaceDE w:val="0"/>
        <w:autoSpaceDN w:val="0"/>
        <w:adjustRightInd w:val="0"/>
        <w:spacing w:after="40"/>
        <w:jc w:val="both"/>
        <w:rPr>
          <w:szCs w:val="24"/>
          <w:rtl/>
        </w:rPr>
      </w:pPr>
      <w:r w:rsidRPr="00AC034F">
        <w:rPr>
          <w:rFonts w:hint="cs"/>
          <w:szCs w:val="24"/>
          <w:rtl/>
        </w:rPr>
        <w:t xml:space="preserve">        מחשב וכן פרטי או חלקי ציוד המכיל מידע,  לרבות אמצעי גיבוי ומדיה ממוחשבת קבועה או  </w:t>
      </w:r>
    </w:p>
    <w:p w:rsidR="00E90ED3" w:rsidRPr="00AC034F" w:rsidRDefault="00E90ED3" w:rsidP="00E90ED3">
      <w:pPr>
        <w:keepNext/>
        <w:overflowPunct w:val="0"/>
        <w:autoSpaceDE w:val="0"/>
        <w:autoSpaceDN w:val="0"/>
        <w:adjustRightInd w:val="0"/>
        <w:spacing w:after="40"/>
        <w:jc w:val="both"/>
        <w:rPr>
          <w:szCs w:val="24"/>
          <w:rtl/>
        </w:rPr>
      </w:pPr>
      <w:r w:rsidRPr="00AC034F">
        <w:rPr>
          <w:rFonts w:hint="cs"/>
          <w:szCs w:val="24"/>
          <w:rtl/>
        </w:rPr>
        <w:t xml:space="preserve">        נתיקה לסוגיה.</w:t>
      </w: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overflowPunct w:val="0"/>
        <w:autoSpaceDE w:val="0"/>
        <w:autoSpaceDN w:val="0"/>
        <w:adjustRightInd w:val="0"/>
        <w:spacing w:after="40"/>
        <w:jc w:val="both"/>
        <w:rPr>
          <w:szCs w:val="24"/>
          <w:rtl/>
        </w:rPr>
      </w:pPr>
      <w:r w:rsidRPr="00AC034F">
        <w:rPr>
          <w:rFonts w:hint="cs"/>
          <w:szCs w:val="24"/>
          <w:rtl/>
        </w:rPr>
        <w:t xml:space="preserve">    ה. עובד החברה </w:t>
      </w:r>
      <w:r w:rsidRPr="00AC034F">
        <w:rPr>
          <w:szCs w:val="24"/>
          <w:rtl/>
        </w:rPr>
        <w:t>–</w:t>
      </w:r>
      <w:r w:rsidRPr="00AC034F">
        <w:rPr>
          <w:rFonts w:hint="cs"/>
          <w:szCs w:val="24"/>
          <w:rtl/>
        </w:rPr>
        <w:t xml:space="preserve"> עובד, לרבות כל אדם הפועל כשליח בין אם מועסק בחברה ובין אם נמצא </w:t>
      </w:r>
    </w:p>
    <w:p w:rsidR="00E90ED3" w:rsidRPr="00AC034F" w:rsidRDefault="00E90ED3" w:rsidP="00E90ED3">
      <w:pPr>
        <w:keepNext/>
        <w:overflowPunct w:val="0"/>
        <w:autoSpaceDE w:val="0"/>
        <w:autoSpaceDN w:val="0"/>
        <w:adjustRightInd w:val="0"/>
        <w:spacing w:after="40"/>
        <w:jc w:val="both"/>
        <w:rPr>
          <w:szCs w:val="24"/>
          <w:rtl/>
        </w:rPr>
      </w:pPr>
      <w:r w:rsidRPr="00AC034F">
        <w:rPr>
          <w:rFonts w:hint="cs"/>
          <w:szCs w:val="24"/>
          <w:rtl/>
        </w:rPr>
        <w:t xml:space="preserve">        בשירותה הפועל בשמה או מטעמה.</w:t>
      </w: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overflowPunct w:val="0"/>
        <w:autoSpaceDE w:val="0"/>
        <w:autoSpaceDN w:val="0"/>
        <w:adjustRightInd w:val="0"/>
        <w:spacing w:after="40"/>
        <w:jc w:val="both"/>
        <w:rPr>
          <w:szCs w:val="24"/>
          <w:rtl/>
        </w:rPr>
      </w:pPr>
      <w:r w:rsidRPr="00AC034F">
        <w:rPr>
          <w:rFonts w:hint="cs"/>
          <w:szCs w:val="24"/>
          <w:rtl/>
        </w:rPr>
        <w:t xml:space="preserve">    ו. א"מ </w:t>
      </w:r>
      <w:r w:rsidRPr="00AC034F">
        <w:rPr>
          <w:szCs w:val="24"/>
          <w:rtl/>
        </w:rPr>
        <w:t>–</w:t>
      </w:r>
      <w:r w:rsidRPr="00AC034F">
        <w:rPr>
          <w:rFonts w:hint="cs"/>
          <w:szCs w:val="24"/>
          <w:rtl/>
        </w:rPr>
        <w:t xml:space="preserve"> אבטחת מידע.</w:t>
      </w: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overflowPunct w:val="0"/>
        <w:autoSpaceDE w:val="0"/>
        <w:autoSpaceDN w:val="0"/>
        <w:adjustRightInd w:val="0"/>
        <w:spacing w:after="40"/>
        <w:jc w:val="both"/>
        <w:rPr>
          <w:szCs w:val="24"/>
          <w:rtl/>
        </w:rPr>
      </w:pPr>
      <w:r w:rsidRPr="00AC034F">
        <w:rPr>
          <w:rFonts w:hint="cs"/>
          <w:szCs w:val="24"/>
          <w:rtl/>
        </w:rPr>
        <w:t xml:space="preserve">    ז. א"פ </w:t>
      </w:r>
      <w:r w:rsidRPr="00AC034F">
        <w:rPr>
          <w:szCs w:val="24"/>
          <w:rtl/>
        </w:rPr>
        <w:t>–</w:t>
      </w:r>
      <w:r w:rsidRPr="00AC034F">
        <w:rPr>
          <w:rFonts w:hint="cs"/>
          <w:szCs w:val="24"/>
          <w:rtl/>
        </w:rPr>
        <w:t xml:space="preserve"> אבטחה פיזית.</w:t>
      </w: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overflowPunct w:val="0"/>
        <w:autoSpaceDE w:val="0"/>
        <w:autoSpaceDN w:val="0"/>
        <w:adjustRightInd w:val="0"/>
        <w:spacing w:after="40"/>
        <w:jc w:val="both"/>
        <w:rPr>
          <w:szCs w:val="24"/>
          <w:rtl/>
        </w:rPr>
      </w:pPr>
      <w:r w:rsidRPr="00AC034F">
        <w:rPr>
          <w:rFonts w:hint="cs"/>
          <w:szCs w:val="24"/>
          <w:rtl/>
        </w:rPr>
        <w:t xml:space="preserve">    ח. במ"מ </w:t>
      </w:r>
      <w:r w:rsidRPr="00AC034F">
        <w:rPr>
          <w:szCs w:val="24"/>
          <w:rtl/>
        </w:rPr>
        <w:t>–</w:t>
      </w:r>
      <w:r w:rsidRPr="00AC034F">
        <w:rPr>
          <w:rFonts w:hint="cs"/>
          <w:szCs w:val="24"/>
          <w:rtl/>
        </w:rPr>
        <w:t xml:space="preserve"> בטחון מערכות מידע.</w:t>
      </w: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numPr>
          <w:ilvl w:val="0"/>
          <w:numId w:val="26"/>
        </w:numPr>
        <w:overflowPunct w:val="0"/>
        <w:autoSpaceDE w:val="0"/>
        <w:autoSpaceDN w:val="0"/>
        <w:adjustRightInd w:val="0"/>
        <w:spacing w:after="40"/>
        <w:jc w:val="both"/>
        <w:rPr>
          <w:szCs w:val="24"/>
        </w:rPr>
      </w:pPr>
      <w:r w:rsidRPr="00AC034F">
        <w:rPr>
          <w:rFonts w:hint="cs"/>
          <w:szCs w:val="24"/>
          <w:u w:val="single"/>
          <w:rtl/>
        </w:rPr>
        <w:t>שמירת סודיות</w:t>
      </w:r>
      <w:r w:rsidRPr="00AC034F">
        <w:rPr>
          <w:rFonts w:hint="cs"/>
          <w:szCs w:val="24"/>
          <w:rtl/>
        </w:rPr>
        <w:t>:  א. אני מצהיר בזאת כי ידוע לי שכל ידיעה מסווגת אשר תגיע אל חברת...............או לידי העובדים, תוך כדי ביצוע עסקי עם משרד התשתיות הלאומיות או בקשר עימו, לא תועבר לידי גורמים שלא אושרו לכך מראש ע"י מנב"ט משרד התשתיות הלאומיות, ותישמר כפי שיקבע וינחה מנב"ט משרד התשתיות הלאומיות.</w:t>
      </w:r>
    </w:p>
    <w:p w:rsidR="00E90ED3" w:rsidRPr="00AC034F" w:rsidRDefault="00E90ED3" w:rsidP="00E90ED3">
      <w:pPr>
        <w:keepNext/>
        <w:overflowPunct w:val="0"/>
        <w:autoSpaceDE w:val="0"/>
        <w:autoSpaceDN w:val="0"/>
        <w:adjustRightInd w:val="0"/>
        <w:spacing w:after="40"/>
        <w:ind w:left="360"/>
        <w:jc w:val="both"/>
        <w:rPr>
          <w:szCs w:val="24"/>
        </w:rPr>
      </w:pPr>
    </w:p>
    <w:p w:rsidR="00E90ED3" w:rsidRPr="00AC034F" w:rsidRDefault="00E90ED3" w:rsidP="00E90ED3">
      <w:pPr>
        <w:keepNext/>
        <w:numPr>
          <w:ilvl w:val="1"/>
          <w:numId w:val="26"/>
        </w:numPr>
        <w:overflowPunct w:val="0"/>
        <w:autoSpaceDE w:val="0"/>
        <w:autoSpaceDN w:val="0"/>
        <w:adjustRightInd w:val="0"/>
        <w:spacing w:after="40"/>
        <w:jc w:val="both"/>
        <w:rPr>
          <w:szCs w:val="24"/>
        </w:rPr>
      </w:pPr>
      <w:r w:rsidRPr="00AC034F">
        <w:rPr>
          <w:rFonts w:hint="cs"/>
          <w:szCs w:val="24"/>
          <w:rtl/>
        </w:rPr>
        <w:t xml:space="preserve">אני מתחייב להביא סעיף מספר 4 זה כולו, לרבות חוק העונשין תשל"ז </w:t>
      </w:r>
      <w:r w:rsidRPr="00AC034F">
        <w:rPr>
          <w:szCs w:val="24"/>
          <w:rtl/>
        </w:rPr>
        <w:t>–</w:t>
      </w:r>
      <w:r w:rsidRPr="00AC034F">
        <w:rPr>
          <w:rFonts w:hint="cs"/>
          <w:szCs w:val="24"/>
          <w:rtl/>
        </w:rPr>
        <w:t xml:space="preserve"> פרק ז' (להלן :בחוק</w:t>
      </w:r>
      <w:r w:rsidRPr="00AC034F">
        <w:rPr>
          <w:szCs w:val="24"/>
        </w:rPr>
        <w:t>(</w:t>
      </w:r>
      <w:r w:rsidRPr="00AC034F">
        <w:rPr>
          <w:rFonts w:hint="cs"/>
          <w:szCs w:val="24"/>
          <w:rtl/>
        </w:rPr>
        <w:t>,  לידיעת העובדים הנוגעים, אם ע"י הוראה מפורשת בחוזה בכתב, או ע"י חתימה על טופס מתאים, או בכל דרך אחרת שיורה לי מנב"ט משרד התשתיות הלאומיות.</w:t>
      </w:r>
    </w:p>
    <w:p w:rsidR="00E90ED3" w:rsidRPr="00AC034F" w:rsidRDefault="00E90ED3" w:rsidP="00E90ED3">
      <w:pPr>
        <w:keepNext/>
        <w:overflowPunct w:val="0"/>
        <w:autoSpaceDE w:val="0"/>
        <w:autoSpaceDN w:val="0"/>
        <w:adjustRightInd w:val="0"/>
        <w:spacing w:after="40"/>
        <w:ind w:left="1080"/>
        <w:jc w:val="both"/>
        <w:rPr>
          <w:szCs w:val="24"/>
          <w:rtl/>
        </w:rPr>
      </w:pPr>
    </w:p>
    <w:p w:rsidR="00E90ED3" w:rsidRPr="00AC034F" w:rsidRDefault="00E90ED3" w:rsidP="00E90ED3">
      <w:pPr>
        <w:keepNext/>
        <w:numPr>
          <w:ilvl w:val="1"/>
          <w:numId w:val="26"/>
        </w:numPr>
        <w:overflowPunct w:val="0"/>
        <w:autoSpaceDE w:val="0"/>
        <w:autoSpaceDN w:val="0"/>
        <w:adjustRightInd w:val="0"/>
        <w:spacing w:after="40"/>
        <w:jc w:val="both"/>
        <w:rPr>
          <w:szCs w:val="24"/>
        </w:rPr>
      </w:pPr>
      <w:r w:rsidRPr="00AC034F">
        <w:rPr>
          <w:rFonts w:hint="cs"/>
          <w:szCs w:val="24"/>
          <w:rtl/>
        </w:rPr>
        <w:t>תשומת לבי הופנתה לחוק העונשין הנ"ל, ובמיוחד לסעיפים 118 ו-119 לחוק, המובאים להלן בשלמותם:</w:t>
      </w:r>
    </w:p>
    <w:p w:rsidR="00E90ED3" w:rsidRPr="00AC034F" w:rsidRDefault="00E90ED3" w:rsidP="00E90ED3">
      <w:pPr>
        <w:keepNext/>
        <w:overflowPunct w:val="0"/>
        <w:autoSpaceDE w:val="0"/>
        <w:autoSpaceDN w:val="0"/>
        <w:adjustRightInd w:val="0"/>
        <w:spacing w:after="40"/>
        <w:ind w:left="1080"/>
        <w:jc w:val="both"/>
        <w:rPr>
          <w:szCs w:val="24"/>
          <w:rtl/>
        </w:rPr>
      </w:pPr>
    </w:p>
    <w:p w:rsidR="00E90ED3" w:rsidRPr="00AC034F" w:rsidRDefault="00E90ED3" w:rsidP="00E90ED3">
      <w:pPr>
        <w:keepNext/>
        <w:overflowPunct w:val="0"/>
        <w:autoSpaceDE w:val="0"/>
        <w:autoSpaceDN w:val="0"/>
        <w:adjustRightInd w:val="0"/>
        <w:spacing w:after="40"/>
        <w:ind w:left="1080"/>
        <w:jc w:val="both"/>
        <w:rPr>
          <w:szCs w:val="24"/>
          <w:u w:val="single"/>
          <w:rtl/>
        </w:rPr>
      </w:pPr>
      <w:r w:rsidRPr="00AC034F">
        <w:rPr>
          <w:rFonts w:hint="cs"/>
          <w:szCs w:val="24"/>
          <w:u w:val="single"/>
          <w:rtl/>
        </w:rPr>
        <w:t>סעיף 118: גילוי בהפרת חוזה (ד/28):</w:t>
      </w:r>
    </w:p>
    <w:p w:rsidR="00E90ED3" w:rsidRPr="00AC034F" w:rsidRDefault="00E90ED3" w:rsidP="00E90ED3">
      <w:pPr>
        <w:keepNext/>
        <w:overflowPunct w:val="0"/>
        <w:autoSpaceDE w:val="0"/>
        <w:autoSpaceDN w:val="0"/>
        <w:adjustRightInd w:val="0"/>
        <w:spacing w:after="40"/>
        <w:ind w:left="1080"/>
        <w:jc w:val="both"/>
        <w:rPr>
          <w:szCs w:val="24"/>
          <w:u w:val="single"/>
          <w:rtl/>
        </w:rPr>
      </w:pPr>
    </w:p>
    <w:p w:rsidR="00E90ED3" w:rsidRPr="00AC034F" w:rsidRDefault="00E90ED3" w:rsidP="00E90ED3">
      <w:pPr>
        <w:keepNext/>
        <w:overflowPunct w:val="0"/>
        <w:autoSpaceDE w:val="0"/>
        <w:autoSpaceDN w:val="0"/>
        <w:adjustRightInd w:val="0"/>
        <w:spacing w:after="40"/>
        <w:ind w:left="1080"/>
        <w:jc w:val="both"/>
        <w:rPr>
          <w:szCs w:val="24"/>
          <w:rtl/>
        </w:rPr>
      </w:pPr>
      <w:r w:rsidRPr="00AC034F">
        <w:rPr>
          <w:rFonts w:hint="cs"/>
          <w:szCs w:val="24"/>
          <w:rtl/>
        </w:rPr>
        <w:t xml:space="preserve">" היה אדם בעל חוזה עם המדינה או עם גוף מבוקר, כמשמעותו בחוק מבקר המדינה, תשי"ח </w:t>
      </w:r>
      <w:r w:rsidRPr="00AC034F">
        <w:rPr>
          <w:szCs w:val="24"/>
          <w:rtl/>
        </w:rPr>
        <w:t>–</w:t>
      </w:r>
      <w:r w:rsidRPr="00AC034F">
        <w:rPr>
          <w:rFonts w:hint="cs"/>
          <w:szCs w:val="24"/>
          <w:rtl/>
        </w:rPr>
        <w:t xml:space="preserve"> 1958 (נוסח משולב), ובחוזה יש התחייבות לשמור בסוד ידיעות שיגיעו אליו עקב ביצוע החוזה, והוא מסר, ללא סמכות כדין, ידיעה כאמור לאדם שלא היה מוסמך לקבלה, דינו מאסר שנה אחת.                              </w:t>
      </w:r>
    </w:p>
    <w:p w:rsidR="00E90ED3" w:rsidRPr="00AC034F" w:rsidRDefault="00E90ED3" w:rsidP="00E90ED3">
      <w:pPr>
        <w:keepNext/>
        <w:overflowPunct w:val="0"/>
        <w:autoSpaceDE w:val="0"/>
        <w:autoSpaceDN w:val="0"/>
        <w:adjustRightInd w:val="0"/>
        <w:spacing w:after="40"/>
        <w:ind w:left="1080"/>
        <w:jc w:val="both"/>
        <w:rPr>
          <w:szCs w:val="24"/>
          <w:rtl/>
        </w:rPr>
      </w:pPr>
      <w:r w:rsidRPr="00AC034F">
        <w:rPr>
          <w:rFonts w:hint="cs"/>
          <w:szCs w:val="24"/>
          <w:rtl/>
        </w:rPr>
        <w:t>בסעיף זה "בעל חוזה", לרבות מי שהועסק כעובד או כקבלן לשם ביצוע החוזה....."</w:t>
      </w:r>
    </w:p>
    <w:p w:rsidR="00E90ED3" w:rsidRPr="00AC034F" w:rsidRDefault="00E90ED3" w:rsidP="00E90ED3">
      <w:pPr>
        <w:keepNext/>
        <w:overflowPunct w:val="0"/>
        <w:autoSpaceDE w:val="0"/>
        <w:autoSpaceDN w:val="0"/>
        <w:adjustRightInd w:val="0"/>
        <w:spacing w:after="40"/>
        <w:ind w:left="1080"/>
        <w:jc w:val="both"/>
        <w:rPr>
          <w:szCs w:val="24"/>
          <w:rtl/>
        </w:rPr>
      </w:pPr>
    </w:p>
    <w:p w:rsidR="00E90ED3" w:rsidRPr="00AC034F" w:rsidRDefault="00E90ED3" w:rsidP="00E90ED3">
      <w:pPr>
        <w:keepNext/>
        <w:overflowPunct w:val="0"/>
        <w:autoSpaceDE w:val="0"/>
        <w:autoSpaceDN w:val="0"/>
        <w:adjustRightInd w:val="0"/>
        <w:spacing w:after="40"/>
        <w:ind w:left="1080"/>
        <w:jc w:val="both"/>
        <w:rPr>
          <w:szCs w:val="24"/>
          <w:u w:val="single"/>
          <w:rtl/>
        </w:rPr>
      </w:pPr>
      <w:r w:rsidRPr="00AC034F">
        <w:rPr>
          <w:rFonts w:hint="cs"/>
          <w:szCs w:val="24"/>
          <w:u w:val="single"/>
          <w:rtl/>
        </w:rPr>
        <w:t>סעיף 119: גילוי בהפרת אמון (ד/29):</w:t>
      </w:r>
    </w:p>
    <w:p w:rsidR="00E90ED3" w:rsidRPr="00AC034F" w:rsidRDefault="00E90ED3" w:rsidP="00E90ED3">
      <w:pPr>
        <w:keepNext/>
        <w:overflowPunct w:val="0"/>
        <w:autoSpaceDE w:val="0"/>
        <w:autoSpaceDN w:val="0"/>
        <w:adjustRightInd w:val="0"/>
        <w:spacing w:after="40"/>
        <w:ind w:left="1080"/>
        <w:jc w:val="both"/>
        <w:rPr>
          <w:szCs w:val="24"/>
          <w:rtl/>
        </w:rPr>
      </w:pPr>
    </w:p>
    <w:p w:rsidR="00E90ED3" w:rsidRPr="00AC034F" w:rsidRDefault="00E90ED3" w:rsidP="00E90ED3">
      <w:pPr>
        <w:keepNext/>
        <w:overflowPunct w:val="0"/>
        <w:autoSpaceDE w:val="0"/>
        <w:autoSpaceDN w:val="0"/>
        <w:adjustRightInd w:val="0"/>
        <w:spacing w:after="40"/>
        <w:ind w:left="1080"/>
        <w:jc w:val="both"/>
        <w:rPr>
          <w:szCs w:val="24"/>
          <w:rtl/>
        </w:rPr>
      </w:pPr>
      <w:r w:rsidRPr="00AC034F">
        <w:rPr>
          <w:rFonts w:hint="cs"/>
          <w:szCs w:val="24"/>
          <w:rtl/>
        </w:rPr>
        <w:t xml:space="preserve">" מי שנמסר לו מסמך רשמי בתנאי מפורש שעליו לשמרו בסוד, והוא מסרו לאדם שאינו מוסמך לקבלו, דינו </w:t>
      </w:r>
      <w:r w:rsidRPr="00AC034F">
        <w:rPr>
          <w:szCs w:val="24"/>
          <w:rtl/>
        </w:rPr>
        <w:t>–</w:t>
      </w:r>
      <w:r w:rsidRPr="00AC034F">
        <w:rPr>
          <w:rFonts w:hint="cs"/>
          <w:szCs w:val="24"/>
          <w:rtl/>
        </w:rPr>
        <w:t xml:space="preserve"> מאסר שנה אחת. התרשל בשמירתו או עשה מעשה שיש בו כדי לסכן בטיחותו של המסמך, דינו </w:t>
      </w:r>
      <w:r w:rsidRPr="00AC034F">
        <w:rPr>
          <w:szCs w:val="24"/>
          <w:rtl/>
        </w:rPr>
        <w:t>–</w:t>
      </w:r>
      <w:r w:rsidRPr="00AC034F">
        <w:rPr>
          <w:rFonts w:hint="cs"/>
          <w:szCs w:val="24"/>
          <w:rtl/>
        </w:rPr>
        <w:t xml:space="preserve"> מאסר שישה חודשים ".</w:t>
      </w:r>
    </w:p>
    <w:p w:rsidR="00E90ED3" w:rsidRPr="00AC034F" w:rsidRDefault="00E90ED3" w:rsidP="00E90ED3">
      <w:pPr>
        <w:keepNext/>
        <w:overflowPunct w:val="0"/>
        <w:autoSpaceDE w:val="0"/>
        <w:autoSpaceDN w:val="0"/>
        <w:adjustRightInd w:val="0"/>
        <w:spacing w:after="40"/>
        <w:ind w:left="1080"/>
        <w:jc w:val="both"/>
        <w:rPr>
          <w:szCs w:val="24"/>
          <w:rtl/>
        </w:rPr>
      </w:pPr>
    </w:p>
    <w:p w:rsidR="00E90ED3" w:rsidRPr="00AC034F" w:rsidRDefault="00E90ED3" w:rsidP="00E90ED3">
      <w:pPr>
        <w:keepNext/>
        <w:numPr>
          <w:ilvl w:val="1"/>
          <w:numId w:val="26"/>
        </w:numPr>
        <w:overflowPunct w:val="0"/>
        <w:autoSpaceDE w:val="0"/>
        <w:autoSpaceDN w:val="0"/>
        <w:adjustRightInd w:val="0"/>
        <w:spacing w:after="40"/>
        <w:jc w:val="both"/>
        <w:rPr>
          <w:szCs w:val="24"/>
        </w:rPr>
      </w:pPr>
      <w:r w:rsidRPr="00AC034F">
        <w:rPr>
          <w:rFonts w:hint="cs"/>
          <w:szCs w:val="24"/>
          <w:rtl/>
        </w:rPr>
        <w:t xml:space="preserve">הנהלת החברה מתחייבת לחייב כל אחד מעובדיה ומהשותפים בסוד מטעמה, לשמור בסוד ולא לגלות ולא לגרום לגילוי (ע"י פרסום בכתב ובע"פ, לרבות פרסומים מדעיים, פרסום בועידות/תערוכות/ירידים וכיו"ב), למאן דהו, לא בישראל ולא מחוצה לה, כל ידיעה ביטחונית מסווגת במהלך תקופת תוקפו של כתב התחייבות זה </w:t>
      </w:r>
      <w:r w:rsidRPr="00AC034F">
        <w:rPr>
          <w:rFonts w:hint="cs"/>
          <w:szCs w:val="24"/>
          <w:u w:val="single"/>
          <w:rtl/>
        </w:rPr>
        <w:t>וכן לאחר תוקפו ובכל עת</w:t>
      </w:r>
      <w:r w:rsidRPr="00AC034F">
        <w:rPr>
          <w:rFonts w:hint="cs"/>
          <w:szCs w:val="24"/>
          <w:rtl/>
        </w:rPr>
        <w:t xml:space="preserve"> , אלא אם נתקבל אישור מראש ובכתב על גילוי ידיעה כנ"ל מאת מנב"ט משרד התשתיות הלאומיות או נציגו.</w:t>
      </w:r>
    </w:p>
    <w:p w:rsidR="00E90ED3" w:rsidRPr="00AC034F" w:rsidRDefault="00E90ED3" w:rsidP="00E90ED3">
      <w:pPr>
        <w:keepNext/>
        <w:overflowPunct w:val="0"/>
        <w:autoSpaceDE w:val="0"/>
        <w:autoSpaceDN w:val="0"/>
        <w:adjustRightInd w:val="0"/>
        <w:spacing w:after="40"/>
        <w:ind w:left="1080"/>
        <w:jc w:val="both"/>
        <w:rPr>
          <w:szCs w:val="24"/>
          <w:rtl/>
        </w:rPr>
      </w:pPr>
    </w:p>
    <w:p w:rsidR="00E90ED3" w:rsidRPr="00AC034F" w:rsidRDefault="00E90ED3" w:rsidP="00E90ED3">
      <w:pPr>
        <w:keepNext/>
        <w:numPr>
          <w:ilvl w:val="1"/>
          <w:numId w:val="26"/>
        </w:numPr>
        <w:overflowPunct w:val="0"/>
        <w:autoSpaceDE w:val="0"/>
        <w:autoSpaceDN w:val="0"/>
        <w:adjustRightInd w:val="0"/>
        <w:spacing w:after="40"/>
        <w:jc w:val="both"/>
        <w:rPr>
          <w:szCs w:val="24"/>
        </w:rPr>
      </w:pPr>
      <w:r w:rsidRPr="00AC034F">
        <w:rPr>
          <w:rFonts w:hint="cs"/>
          <w:szCs w:val="24"/>
          <w:rtl/>
        </w:rPr>
        <w:t>ידוע לי כי מותר יהיה לגלות כל ידיעה ביטחונית מסווגת כאמור, רק למי שחייב לדעתה והתחייב לשמור עליה בסוד, הכל כפוף לכתב התחייבות זה, באישור מנב"ט משרד התשתיות הלאומיות ולצורכי העבודה בלבד.</w:t>
      </w:r>
    </w:p>
    <w:p w:rsidR="00E90ED3" w:rsidRPr="00AC034F" w:rsidRDefault="00E90ED3" w:rsidP="00E90ED3">
      <w:pPr>
        <w:keepNext/>
        <w:overflowPunct w:val="0"/>
        <w:autoSpaceDE w:val="0"/>
        <w:autoSpaceDN w:val="0"/>
        <w:adjustRightInd w:val="0"/>
        <w:spacing w:after="40"/>
        <w:ind w:left="1080"/>
        <w:jc w:val="both"/>
        <w:rPr>
          <w:szCs w:val="24"/>
        </w:rPr>
      </w:pPr>
    </w:p>
    <w:p w:rsidR="00E90ED3" w:rsidRPr="00AC034F" w:rsidRDefault="00E90ED3" w:rsidP="00E90ED3">
      <w:pPr>
        <w:keepNext/>
        <w:numPr>
          <w:ilvl w:val="1"/>
          <w:numId w:val="26"/>
        </w:numPr>
        <w:overflowPunct w:val="0"/>
        <w:autoSpaceDE w:val="0"/>
        <w:autoSpaceDN w:val="0"/>
        <w:adjustRightInd w:val="0"/>
        <w:spacing w:after="40"/>
        <w:jc w:val="both"/>
        <w:rPr>
          <w:szCs w:val="24"/>
        </w:rPr>
      </w:pPr>
      <w:r w:rsidRPr="00AC034F">
        <w:rPr>
          <w:rFonts w:hint="cs"/>
          <w:szCs w:val="24"/>
          <w:rtl/>
        </w:rPr>
        <w:t>הגישה למידע ביטחוני מסווג הקשור להתקשרות עם משרד התשתיות הלאומיות, תוגבל לעובדים בעלי זיכויים ביטחוניים מאת מנב"ט משרד התשתיות הלאומיות, ותפוקח ע"י נאמן הביטחון בחברה שאושר לתפקידו ע"י מנב"ט משרד התשתיות הלאומיות.</w:t>
      </w:r>
    </w:p>
    <w:p w:rsidR="00E90ED3" w:rsidRPr="00AC034F" w:rsidRDefault="00E90ED3" w:rsidP="00E90ED3">
      <w:pPr>
        <w:keepNext/>
        <w:overflowPunct w:val="0"/>
        <w:autoSpaceDE w:val="0"/>
        <w:autoSpaceDN w:val="0"/>
        <w:adjustRightInd w:val="0"/>
        <w:spacing w:after="40"/>
        <w:ind w:left="1080"/>
        <w:jc w:val="both"/>
        <w:rPr>
          <w:szCs w:val="24"/>
        </w:rPr>
      </w:pPr>
    </w:p>
    <w:p w:rsidR="00E90ED3" w:rsidRPr="00AC034F" w:rsidRDefault="00E90ED3" w:rsidP="00E90ED3">
      <w:pPr>
        <w:keepNext/>
        <w:numPr>
          <w:ilvl w:val="1"/>
          <w:numId w:val="26"/>
        </w:numPr>
        <w:overflowPunct w:val="0"/>
        <w:autoSpaceDE w:val="0"/>
        <w:autoSpaceDN w:val="0"/>
        <w:adjustRightInd w:val="0"/>
        <w:spacing w:after="40"/>
        <w:jc w:val="both"/>
        <w:rPr>
          <w:szCs w:val="24"/>
        </w:rPr>
      </w:pPr>
      <w:r w:rsidRPr="00AC034F">
        <w:rPr>
          <w:rFonts w:hint="cs"/>
          <w:szCs w:val="24"/>
          <w:rtl/>
        </w:rPr>
        <w:t xml:space="preserve">חברת..................מצהירה בזאת, כי כל מידע לרבות מידע רגיש על פי הגדרתו בסעיף 7 לחוק הגנת הפרטיות התשמ"א </w:t>
      </w:r>
      <w:r w:rsidRPr="00AC034F">
        <w:rPr>
          <w:szCs w:val="24"/>
          <w:rtl/>
        </w:rPr>
        <w:t>–</w:t>
      </w:r>
      <w:r w:rsidRPr="00AC034F">
        <w:rPr>
          <w:rFonts w:hint="cs"/>
          <w:szCs w:val="24"/>
          <w:rtl/>
        </w:rPr>
        <w:t xml:space="preserve"> 1981, אשר יגיע לידיה, ישמר בסודיות ולא יועבר לגורמים חיצוניים, וכן תפעל בעניין זה על פי הנחיות מנב"ט משרד התשתיות הלאומיות כפי שיהיו מעת לעת.</w:t>
      </w:r>
    </w:p>
    <w:p w:rsidR="00E90ED3" w:rsidRPr="00AC034F" w:rsidRDefault="00E90ED3" w:rsidP="00E90ED3">
      <w:pPr>
        <w:keepNext/>
        <w:overflowPunct w:val="0"/>
        <w:autoSpaceDE w:val="0"/>
        <w:autoSpaceDN w:val="0"/>
        <w:adjustRightInd w:val="0"/>
        <w:spacing w:after="40"/>
        <w:ind w:left="1080"/>
        <w:jc w:val="both"/>
        <w:rPr>
          <w:szCs w:val="24"/>
        </w:rPr>
      </w:pPr>
    </w:p>
    <w:p w:rsidR="00E90ED3" w:rsidRPr="00AC034F" w:rsidRDefault="00E90ED3" w:rsidP="00E90ED3">
      <w:pPr>
        <w:keepNext/>
        <w:numPr>
          <w:ilvl w:val="1"/>
          <w:numId w:val="26"/>
        </w:numPr>
        <w:overflowPunct w:val="0"/>
        <w:autoSpaceDE w:val="0"/>
        <w:autoSpaceDN w:val="0"/>
        <w:adjustRightInd w:val="0"/>
        <w:spacing w:after="40"/>
        <w:jc w:val="both"/>
        <w:rPr>
          <w:szCs w:val="24"/>
        </w:rPr>
      </w:pPr>
      <w:r w:rsidRPr="00AC034F">
        <w:rPr>
          <w:rFonts w:hint="cs"/>
          <w:szCs w:val="24"/>
          <w:rtl/>
        </w:rPr>
        <w:t>חברת.................מתחייבת בזאת לפקח ולנהל רישום באשר לכל המידע שיגיע אליה ממשרד התשתיות הלאומיות ושיצא ממנה בחזרה אל משרד התשתיות הלאומיות, לרבות תאריכי קבלת המידע והוצאתו, אופן העברת המידע ושמירתו, סוג המידע, השימוש בו, מורשי הגישה למידע בחברה ובמשרד התשתיות הלאומיות.</w:t>
      </w:r>
    </w:p>
    <w:p w:rsidR="00E90ED3" w:rsidRPr="00AC034F" w:rsidRDefault="00E90ED3" w:rsidP="00E90ED3">
      <w:pPr>
        <w:keepNext/>
        <w:overflowPunct w:val="0"/>
        <w:autoSpaceDE w:val="0"/>
        <w:autoSpaceDN w:val="0"/>
        <w:adjustRightInd w:val="0"/>
        <w:spacing w:after="40"/>
        <w:ind w:left="1080"/>
        <w:jc w:val="both"/>
        <w:rPr>
          <w:szCs w:val="24"/>
        </w:rPr>
      </w:pPr>
    </w:p>
    <w:p w:rsidR="00E90ED3" w:rsidRPr="00AC034F" w:rsidRDefault="00E90ED3" w:rsidP="00E90ED3">
      <w:pPr>
        <w:keepNext/>
        <w:numPr>
          <w:ilvl w:val="1"/>
          <w:numId w:val="26"/>
        </w:numPr>
        <w:overflowPunct w:val="0"/>
        <w:autoSpaceDE w:val="0"/>
        <w:autoSpaceDN w:val="0"/>
        <w:adjustRightInd w:val="0"/>
        <w:spacing w:after="40"/>
        <w:jc w:val="both"/>
        <w:rPr>
          <w:szCs w:val="24"/>
        </w:rPr>
      </w:pPr>
      <w:r w:rsidRPr="00AC034F">
        <w:rPr>
          <w:rFonts w:hint="cs"/>
          <w:szCs w:val="24"/>
          <w:rtl/>
        </w:rPr>
        <w:t>החברה מתחייבת להחזיר למשרד התשתיות הלאומיות את כל המידע אשר הועבר אליה מיד עם תום השימוש בו.</w:t>
      </w:r>
    </w:p>
    <w:p w:rsidR="00E90ED3" w:rsidRPr="00AC034F" w:rsidRDefault="00E90ED3" w:rsidP="00E90ED3">
      <w:pPr>
        <w:keepNext/>
        <w:overflowPunct w:val="0"/>
        <w:autoSpaceDE w:val="0"/>
        <w:autoSpaceDN w:val="0"/>
        <w:adjustRightInd w:val="0"/>
        <w:spacing w:after="40"/>
        <w:ind w:left="1080"/>
        <w:jc w:val="both"/>
        <w:rPr>
          <w:szCs w:val="24"/>
        </w:rPr>
      </w:pPr>
    </w:p>
    <w:p w:rsidR="00E90ED3" w:rsidRPr="00AC034F" w:rsidRDefault="00E90ED3" w:rsidP="00E90ED3">
      <w:pPr>
        <w:keepNext/>
        <w:numPr>
          <w:ilvl w:val="1"/>
          <w:numId w:val="26"/>
        </w:numPr>
        <w:overflowPunct w:val="0"/>
        <w:autoSpaceDE w:val="0"/>
        <w:autoSpaceDN w:val="0"/>
        <w:adjustRightInd w:val="0"/>
        <w:spacing w:after="40"/>
        <w:jc w:val="both"/>
        <w:rPr>
          <w:szCs w:val="24"/>
        </w:rPr>
      </w:pPr>
      <w:r w:rsidRPr="00AC034F">
        <w:rPr>
          <w:rFonts w:hint="cs"/>
          <w:szCs w:val="24"/>
          <w:rtl/>
        </w:rPr>
        <w:t xml:space="preserve">כל האמור בסעיף זה, משלים את הוראות חוק הגנת הפרטיות, התשמ"א </w:t>
      </w:r>
      <w:r w:rsidRPr="00AC034F">
        <w:rPr>
          <w:szCs w:val="24"/>
          <w:rtl/>
        </w:rPr>
        <w:t>–</w:t>
      </w:r>
      <w:r w:rsidRPr="00AC034F">
        <w:rPr>
          <w:rFonts w:hint="cs"/>
          <w:szCs w:val="24"/>
          <w:rtl/>
        </w:rPr>
        <w:t xml:space="preserve"> 1981, ואינו גורע ממנו.</w:t>
      </w:r>
    </w:p>
    <w:p w:rsidR="00E90ED3" w:rsidRPr="00AC034F" w:rsidRDefault="00E90ED3" w:rsidP="00E90ED3">
      <w:pPr>
        <w:keepNext/>
        <w:overflowPunct w:val="0"/>
        <w:autoSpaceDE w:val="0"/>
        <w:autoSpaceDN w:val="0"/>
        <w:adjustRightInd w:val="0"/>
        <w:spacing w:after="40"/>
        <w:ind w:left="1080"/>
        <w:jc w:val="both"/>
        <w:rPr>
          <w:szCs w:val="24"/>
          <w:rtl/>
        </w:rPr>
      </w:pPr>
    </w:p>
    <w:p w:rsidR="00E90ED3" w:rsidRPr="00AC034F" w:rsidRDefault="00E90ED3" w:rsidP="00E90ED3">
      <w:pPr>
        <w:keepNext/>
        <w:numPr>
          <w:ilvl w:val="0"/>
          <w:numId w:val="26"/>
        </w:numPr>
        <w:overflowPunct w:val="0"/>
        <w:autoSpaceDE w:val="0"/>
        <w:autoSpaceDN w:val="0"/>
        <w:adjustRightInd w:val="0"/>
        <w:spacing w:after="40"/>
        <w:jc w:val="both"/>
        <w:rPr>
          <w:szCs w:val="24"/>
        </w:rPr>
      </w:pPr>
      <w:r w:rsidRPr="00AC034F">
        <w:rPr>
          <w:rFonts w:hint="cs"/>
          <w:szCs w:val="24"/>
          <w:u w:val="single"/>
          <w:rtl/>
        </w:rPr>
        <w:t>הנציג הביטחוני של משרד התשתיות הלאומיות</w:t>
      </w:r>
      <w:r w:rsidRPr="00AC034F">
        <w:rPr>
          <w:rFonts w:hint="cs"/>
          <w:szCs w:val="24"/>
          <w:rtl/>
        </w:rPr>
        <w:t>:  ממונה הביטחון לצורך כתב התחייבות זה, הינו מנב"ט משרד התשתיות הלאומיות או מי שיפעל מטעמו, והוא יעביר לי, לעובדי החברה או לכל מועסק אחר שלי, או לקבלן עימו אני בא בקשר עסקי (להלן נציג החברה), את כל ההוראות וההנחיות הקשורות לכתב התחייבות זה ולביצוע כל עבודה ביטחונית מסווגת עבור משרד התשתיות הלאומיות.</w:t>
      </w:r>
    </w:p>
    <w:p w:rsidR="00E90ED3" w:rsidRPr="00AC034F" w:rsidRDefault="00E90ED3" w:rsidP="00E90ED3">
      <w:pPr>
        <w:keepNext/>
        <w:overflowPunct w:val="0"/>
        <w:autoSpaceDE w:val="0"/>
        <w:autoSpaceDN w:val="0"/>
        <w:adjustRightInd w:val="0"/>
        <w:spacing w:after="40"/>
        <w:ind w:left="360"/>
        <w:jc w:val="both"/>
        <w:rPr>
          <w:szCs w:val="24"/>
          <w:rtl/>
        </w:rPr>
      </w:pPr>
    </w:p>
    <w:p w:rsidR="00E90ED3" w:rsidRPr="00AC034F" w:rsidRDefault="00E90ED3" w:rsidP="00E90ED3">
      <w:pPr>
        <w:keepNext/>
        <w:numPr>
          <w:ilvl w:val="0"/>
          <w:numId w:val="26"/>
        </w:numPr>
        <w:overflowPunct w:val="0"/>
        <w:autoSpaceDE w:val="0"/>
        <w:autoSpaceDN w:val="0"/>
        <w:adjustRightInd w:val="0"/>
        <w:spacing w:after="40"/>
        <w:jc w:val="both"/>
        <w:rPr>
          <w:szCs w:val="24"/>
        </w:rPr>
      </w:pPr>
      <w:r w:rsidRPr="00AC034F">
        <w:rPr>
          <w:rFonts w:hint="cs"/>
          <w:szCs w:val="24"/>
          <w:u w:val="single"/>
          <w:rtl/>
        </w:rPr>
        <w:t>שינוי בעלות והנהלה בכירה</w:t>
      </w:r>
      <w:r w:rsidRPr="00AC034F">
        <w:rPr>
          <w:rFonts w:hint="cs"/>
          <w:szCs w:val="24"/>
          <w:rtl/>
        </w:rPr>
        <w:t>:  הנהלת החברה מתחייבת לדווח בכתב למנב"ט משרד התשתיות הלאומיות על כל שינוי צפוי בבעלות על החברה,  או על כל שינוי פרסונאלי בהנהלתו,  או כל פורום מנהל אחר.  כמו כן מתחייבת הנהלת החברה להמציא למנב"ט משרד התשתיות הלאומיות, את פרטיהם האישיים של חברי ההנהלה או הבעלים החדשים, וכן את כל הנדרש לצורך קבלת הכשר ביטחוני אישי לרבות החתמתם על הצהרת סודיות מתאימה.</w:t>
      </w: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numPr>
          <w:ilvl w:val="0"/>
          <w:numId w:val="26"/>
        </w:numPr>
        <w:overflowPunct w:val="0"/>
        <w:autoSpaceDE w:val="0"/>
        <w:autoSpaceDN w:val="0"/>
        <w:adjustRightInd w:val="0"/>
        <w:spacing w:after="40"/>
        <w:jc w:val="both"/>
        <w:rPr>
          <w:szCs w:val="24"/>
        </w:rPr>
      </w:pPr>
      <w:r w:rsidRPr="00AC034F">
        <w:rPr>
          <w:rFonts w:hint="cs"/>
          <w:szCs w:val="24"/>
          <w:rtl/>
        </w:rPr>
        <w:t>הנהלת החברה מאשרת כי הובא לידיעתה, שכל מינוי פרסונאלי בהנהלת החברה או שינוי בבעלים, מחייב בדיקה ביטחונית מוקדמת לפני המינוי, למועמדים למינוי או לבעלים החדשים, כתנאי להמשך ההתקשרות עם משרד התשתיות הלאומיות.</w:t>
      </w:r>
    </w:p>
    <w:p w:rsidR="00E90ED3" w:rsidRPr="00AC034F" w:rsidRDefault="00E90ED3" w:rsidP="00E90ED3">
      <w:pPr>
        <w:keepNext/>
        <w:overflowPunct w:val="0"/>
        <w:autoSpaceDE w:val="0"/>
        <w:autoSpaceDN w:val="0"/>
        <w:adjustRightInd w:val="0"/>
        <w:spacing w:after="40"/>
        <w:ind w:left="360"/>
        <w:jc w:val="both"/>
        <w:rPr>
          <w:szCs w:val="24"/>
          <w:rtl/>
        </w:rPr>
      </w:pPr>
    </w:p>
    <w:p w:rsidR="00E90ED3" w:rsidRPr="00AC034F" w:rsidRDefault="00E90ED3" w:rsidP="00E90ED3">
      <w:pPr>
        <w:keepNext/>
        <w:numPr>
          <w:ilvl w:val="0"/>
          <w:numId w:val="26"/>
        </w:numPr>
        <w:overflowPunct w:val="0"/>
        <w:autoSpaceDE w:val="0"/>
        <w:autoSpaceDN w:val="0"/>
        <w:adjustRightInd w:val="0"/>
        <w:spacing w:after="40"/>
        <w:jc w:val="both"/>
        <w:rPr>
          <w:szCs w:val="24"/>
        </w:rPr>
      </w:pPr>
      <w:r w:rsidRPr="00AC034F">
        <w:rPr>
          <w:rFonts w:hint="cs"/>
          <w:szCs w:val="24"/>
          <w:u w:val="single"/>
          <w:rtl/>
        </w:rPr>
        <w:t>העברת מניות</w:t>
      </w:r>
      <w:r w:rsidRPr="00AC034F">
        <w:rPr>
          <w:rFonts w:hint="cs"/>
          <w:szCs w:val="24"/>
          <w:rtl/>
        </w:rPr>
        <w:t xml:space="preserve">: הנהלת החברה מתחייבת לדווח למשרד התשתיות הלאומיות בכתב, על כל שינוי בשליטה בחברה לרבות העברה מחוץ למדינה, שינוי בעלי המניות המהותיים, כהגדרתם בחוק החברות התשנ"ט </w:t>
      </w:r>
      <w:r w:rsidRPr="00AC034F">
        <w:rPr>
          <w:szCs w:val="24"/>
          <w:rtl/>
        </w:rPr>
        <w:t>–</w:t>
      </w:r>
      <w:r w:rsidRPr="00AC034F">
        <w:rPr>
          <w:rFonts w:hint="cs"/>
          <w:szCs w:val="24"/>
          <w:rtl/>
        </w:rPr>
        <w:t xml:space="preserve"> 1999 בין אם על דרך מכירה לתאגידים או ליחידים או בדרך של מכירה לציבור/הפרטה או מיזוג, בהקדם האפשרי לאחר שנודע לחברה על כוונה לבצע שינוי כאמור.  קבלת הסכמה מראש ובכתב של משרד התשתיות הלאומיות לשינוי המתוכנן, וקיום דרישות הביטחון בהתאם להסכם זה, מהווים תנאי להמשך התקשרות החברה עם משרד התשתיות הלאומיות.</w:t>
      </w:r>
    </w:p>
    <w:p w:rsidR="00E90ED3" w:rsidRPr="00AC034F" w:rsidRDefault="00E90ED3" w:rsidP="00E90ED3">
      <w:pPr>
        <w:keepNext/>
        <w:overflowPunct w:val="0"/>
        <w:autoSpaceDE w:val="0"/>
        <w:autoSpaceDN w:val="0"/>
        <w:adjustRightInd w:val="0"/>
        <w:spacing w:after="40"/>
        <w:ind w:left="360"/>
        <w:jc w:val="both"/>
        <w:rPr>
          <w:szCs w:val="24"/>
        </w:rPr>
      </w:pPr>
    </w:p>
    <w:p w:rsidR="00E90ED3" w:rsidRPr="00AC034F" w:rsidRDefault="00E90ED3" w:rsidP="00E90ED3">
      <w:pPr>
        <w:keepNext/>
        <w:numPr>
          <w:ilvl w:val="0"/>
          <w:numId w:val="26"/>
        </w:numPr>
        <w:overflowPunct w:val="0"/>
        <w:autoSpaceDE w:val="0"/>
        <w:autoSpaceDN w:val="0"/>
        <w:adjustRightInd w:val="0"/>
        <w:spacing w:after="40"/>
        <w:ind w:left="360"/>
        <w:jc w:val="both"/>
        <w:rPr>
          <w:szCs w:val="24"/>
        </w:rPr>
      </w:pPr>
      <w:r w:rsidRPr="00AC034F">
        <w:rPr>
          <w:rFonts w:hint="cs"/>
          <w:szCs w:val="24"/>
          <w:u w:val="single"/>
          <w:rtl/>
        </w:rPr>
        <w:t>תנאים להעסקת עובדים</w:t>
      </w:r>
      <w:r w:rsidRPr="00AC034F">
        <w:rPr>
          <w:rFonts w:hint="cs"/>
          <w:szCs w:val="24"/>
          <w:rtl/>
        </w:rPr>
        <w:t xml:space="preserve">:                                                                                                 </w:t>
      </w:r>
    </w:p>
    <w:p w:rsidR="00E90ED3" w:rsidRPr="00AC034F" w:rsidRDefault="00E90ED3" w:rsidP="00E90ED3">
      <w:pPr>
        <w:keepNext/>
        <w:overflowPunct w:val="0"/>
        <w:autoSpaceDE w:val="0"/>
        <w:autoSpaceDN w:val="0"/>
        <w:adjustRightInd w:val="0"/>
        <w:spacing w:after="40"/>
        <w:ind w:left="720"/>
        <w:jc w:val="both"/>
        <w:rPr>
          <w:szCs w:val="24"/>
          <w:rtl/>
        </w:rPr>
      </w:pPr>
      <w:r w:rsidRPr="00AC034F">
        <w:rPr>
          <w:rFonts w:hint="cs"/>
          <w:szCs w:val="24"/>
          <w:rtl/>
        </w:rPr>
        <w:t xml:space="preserve">א. הנהלת החברה מתחייבת להעסיק בכל העבודות הקשורות בביצוע הקשרים העסקיים   </w:t>
      </w:r>
    </w:p>
    <w:p w:rsidR="00E90ED3" w:rsidRPr="00AC034F" w:rsidRDefault="00E90ED3" w:rsidP="00E90ED3">
      <w:pPr>
        <w:keepNext/>
        <w:overflowPunct w:val="0"/>
        <w:autoSpaceDE w:val="0"/>
        <w:autoSpaceDN w:val="0"/>
        <w:adjustRightInd w:val="0"/>
        <w:spacing w:after="40"/>
        <w:ind w:left="720"/>
        <w:jc w:val="both"/>
        <w:rPr>
          <w:szCs w:val="24"/>
          <w:rtl/>
        </w:rPr>
      </w:pPr>
      <w:r w:rsidRPr="00AC034F">
        <w:rPr>
          <w:rFonts w:hint="cs"/>
          <w:szCs w:val="24"/>
          <w:rtl/>
        </w:rPr>
        <w:t xml:space="preserve">     המסווגים עם משרד התשתיות הלאומיות או בקשר עימם, אך ורק עובדים שקיבלו    </w:t>
      </w:r>
    </w:p>
    <w:p w:rsidR="00E90ED3" w:rsidRPr="00AC034F" w:rsidRDefault="00E90ED3" w:rsidP="00E90ED3">
      <w:pPr>
        <w:keepNext/>
        <w:overflowPunct w:val="0"/>
        <w:autoSpaceDE w:val="0"/>
        <w:autoSpaceDN w:val="0"/>
        <w:adjustRightInd w:val="0"/>
        <w:spacing w:after="40"/>
        <w:ind w:left="720"/>
        <w:jc w:val="both"/>
        <w:rPr>
          <w:szCs w:val="24"/>
          <w:rtl/>
        </w:rPr>
      </w:pPr>
      <w:r w:rsidRPr="00AC034F">
        <w:rPr>
          <w:rFonts w:hint="cs"/>
          <w:szCs w:val="24"/>
          <w:rtl/>
        </w:rPr>
        <w:t xml:space="preserve">     הכשר ביטחוני מוקדם מאת מנב"ט משרד התשתיות הלאומיות, בהתאם לרמת סיווג    </w:t>
      </w:r>
    </w:p>
    <w:p w:rsidR="00E90ED3" w:rsidRPr="00AC034F" w:rsidRDefault="00E90ED3" w:rsidP="00E90ED3">
      <w:pPr>
        <w:keepNext/>
        <w:overflowPunct w:val="0"/>
        <w:autoSpaceDE w:val="0"/>
        <w:autoSpaceDN w:val="0"/>
        <w:adjustRightInd w:val="0"/>
        <w:spacing w:after="40"/>
        <w:ind w:left="720"/>
        <w:jc w:val="both"/>
        <w:rPr>
          <w:szCs w:val="24"/>
        </w:rPr>
      </w:pPr>
      <w:r w:rsidRPr="00AC034F">
        <w:rPr>
          <w:rFonts w:hint="cs"/>
          <w:szCs w:val="24"/>
          <w:rtl/>
        </w:rPr>
        <w:t xml:space="preserve">     המידע של הקשרים עם משרד התשתיות הלאומיות.</w:t>
      </w:r>
    </w:p>
    <w:p w:rsidR="00E90ED3" w:rsidRPr="00AC034F" w:rsidRDefault="00E90ED3" w:rsidP="00E90ED3">
      <w:pPr>
        <w:keepNext/>
        <w:overflowPunct w:val="0"/>
        <w:autoSpaceDE w:val="0"/>
        <w:autoSpaceDN w:val="0"/>
        <w:adjustRightInd w:val="0"/>
        <w:spacing w:after="40"/>
        <w:ind w:left="360"/>
        <w:jc w:val="both"/>
        <w:rPr>
          <w:szCs w:val="24"/>
          <w:rtl/>
        </w:rPr>
      </w:pPr>
    </w:p>
    <w:p w:rsidR="00E90ED3" w:rsidRPr="00AC034F" w:rsidRDefault="00E90ED3" w:rsidP="00E90ED3">
      <w:pPr>
        <w:keepNext/>
        <w:numPr>
          <w:ilvl w:val="1"/>
          <w:numId w:val="26"/>
        </w:numPr>
        <w:tabs>
          <w:tab w:val="clear" w:pos="1440"/>
          <w:tab w:val="num" w:pos="1080"/>
        </w:tabs>
        <w:overflowPunct w:val="0"/>
        <w:autoSpaceDE w:val="0"/>
        <w:autoSpaceDN w:val="0"/>
        <w:adjustRightInd w:val="0"/>
        <w:spacing w:after="40"/>
        <w:ind w:left="1080"/>
        <w:jc w:val="both"/>
        <w:rPr>
          <w:szCs w:val="24"/>
        </w:rPr>
      </w:pPr>
      <w:r w:rsidRPr="00AC034F">
        <w:rPr>
          <w:rFonts w:hint="cs"/>
          <w:szCs w:val="24"/>
          <w:rtl/>
        </w:rPr>
        <w:t>אני מתחייב להחתים את העובדים על הצהרת סודיות מתאימה בהתאם להוראות מנב"ט משרד התשתיות הלאומיות.</w:t>
      </w:r>
    </w:p>
    <w:p w:rsidR="00E90ED3" w:rsidRPr="00AC034F" w:rsidRDefault="00E90ED3" w:rsidP="00E90ED3">
      <w:pPr>
        <w:keepNext/>
        <w:overflowPunct w:val="0"/>
        <w:autoSpaceDE w:val="0"/>
        <w:autoSpaceDN w:val="0"/>
        <w:adjustRightInd w:val="0"/>
        <w:spacing w:after="40"/>
        <w:ind w:left="720"/>
        <w:jc w:val="both"/>
        <w:rPr>
          <w:szCs w:val="24"/>
          <w:rtl/>
        </w:rPr>
      </w:pPr>
    </w:p>
    <w:p w:rsidR="00E90ED3" w:rsidRPr="00AC034F" w:rsidRDefault="00E90ED3" w:rsidP="00E90ED3">
      <w:pPr>
        <w:keepNext/>
        <w:numPr>
          <w:ilvl w:val="1"/>
          <w:numId w:val="26"/>
        </w:numPr>
        <w:tabs>
          <w:tab w:val="clear" w:pos="1440"/>
          <w:tab w:val="num" w:pos="1080"/>
        </w:tabs>
        <w:overflowPunct w:val="0"/>
        <w:autoSpaceDE w:val="0"/>
        <w:autoSpaceDN w:val="0"/>
        <w:adjustRightInd w:val="0"/>
        <w:spacing w:after="40"/>
        <w:ind w:left="1080"/>
        <w:jc w:val="both"/>
        <w:rPr>
          <w:szCs w:val="24"/>
        </w:rPr>
      </w:pPr>
      <w:r w:rsidRPr="00AC034F">
        <w:rPr>
          <w:rFonts w:hint="cs"/>
          <w:szCs w:val="24"/>
          <w:rtl/>
        </w:rPr>
        <w:t>הנהלת החברה מתחייבת להמציא למנב"ט משרד התשתיות הלאומיות רשימה שמית של העובדים אשר יועסקו על ידה לצורכי הקשרים העסקיים עם משרד התשתיות הלאומיות, וכן לעדכן את הרשימה הנ"ל בכל עת שיחולו בה שינויים, הכול מייד עם דרישת מנב"ט משרד התשתיות הלאומיות לגבי עובדים מצטרפים ודיווח על עובדים ברמת "שמור" ומעלה הפורשים מהחברה מיד עם פרישתם, כן הדבר לגבי קבלני משנה/יועצים חיצוניים.</w:t>
      </w:r>
    </w:p>
    <w:p w:rsidR="00E90ED3" w:rsidRPr="00AC034F" w:rsidRDefault="00E90ED3" w:rsidP="00E90ED3">
      <w:pPr>
        <w:keepNext/>
        <w:overflowPunct w:val="0"/>
        <w:autoSpaceDE w:val="0"/>
        <w:autoSpaceDN w:val="0"/>
        <w:adjustRightInd w:val="0"/>
        <w:spacing w:after="40"/>
        <w:jc w:val="both"/>
        <w:rPr>
          <w:szCs w:val="24"/>
          <w:rtl/>
        </w:rPr>
      </w:pPr>
    </w:p>
    <w:p w:rsidR="00E90ED3" w:rsidRPr="00AC034F" w:rsidRDefault="00E90ED3" w:rsidP="00E90ED3">
      <w:pPr>
        <w:keepNext/>
        <w:numPr>
          <w:ilvl w:val="1"/>
          <w:numId w:val="26"/>
        </w:numPr>
        <w:tabs>
          <w:tab w:val="clear" w:pos="1440"/>
          <w:tab w:val="num" w:pos="1080"/>
        </w:tabs>
        <w:overflowPunct w:val="0"/>
        <w:autoSpaceDE w:val="0"/>
        <w:autoSpaceDN w:val="0"/>
        <w:adjustRightInd w:val="0"/>
        <w:spacing w:after="40"/>
        <w:ind w:left="1080"/>
        <w:jc w:val="both"/>
        <w:rPr>
          <w:szCs w:val="24"/>
        </w:rPr>
      </w:pPr>
      <w:r w:rsidRPr="00AC034F">
        <w:rPr>
          <w:rFonts w:hint="cs"/>
          <w:szCs w:val="24"/>
          <w:rtl/>
        </w:rPr>
        <w:t>עובדים שלא אושרו ע"י מנב"ט משרד התשתיות הלאומיות, לא יועסקו בכל הנוגע לנושאים העסקיים עם משרד התשתיות הלאומיות, הן בנושאים מסווגים והן בנושאים בלתי מסווגים.</w:t>
      </w:r>
    </w:p>
    <w:p w:rsidR="00E90ED3" w:rsidRPr="00AC034F" w:rsidRDefault="00E90ED3" w:rsidP="00E90ED3">
      <w:pPr>
        <w:keepNext/>
        <w:overflowPunct w:val="0"/>
        <w:autoSpaceDE w:val="0"/>
        <w:autoSpaceDN w:val="0"/>
        <w:adjustRightInd w:val="0"/>
        <w:spacing w:after="40"/>
        <w:ind w:left="1080"/>
        <w:jc w:val="both"/>
        <w:rPr>
          <w:szCs w:val="24"/>
          <w:rtl/>
        </w:rPr>
      </w:pPr>
    </w:p>
    <w:p w:rsidR="00E90ED3" w:rsidRPr="00AC034F" w:rsidRDefault="00E90ED3" w:rsidP="00E90ED3">
      <w:pPr>
        <w:keepNext/>
        <w:numPr>
          <w:ilvl w:val="0"/>
          <w:numId w:val="26"/>
        </w:numPr>
        <w:overflowPunct w:val="0"/>
        <w:autoSpaceDE w:val="0"/>
        <w:autoSpaceDN w:val="0"/>
        <w:adjustRightInd w:val="0"/>
        <w:spacing w:after="40"/>
        <w:jc w:val="both"/>
        <w:rPr>
          <w:szCs w:val="24"/>
          <w:rtl/>
        </w:rPr>
      </w:pPr>
      <w:r w:rsidRPr="00AC034F">
        <w:rPr>
          <w:rFonts w:hint="cs"/>
          <w:szCs w:val="24"/>
          <w:u w:val="single"/>
          <w:rtl/>
        </w:rPr>
        <w:t>הסתייעות בקבלני משנה/יועצים חיצוניים</w:t>
      </w:r>
      <w:r w:rsidRPr="00AC034F">
        <w:rPr>
          <w:rFonts w:hint="cs"/>
          <w:szCs w:val="24"/>
          <w:rtl/>
        </w:rPr>
        <w:t>:</w:t>
      </w:r>
    </w:p>
    <w:p w:rsidR="00E90ED3" w:rsidRPr="00AC034F" w:rsidRDefault="00E90ED3" w:rsidP="00E90ED3">
      <w:pPr>
        <w:keepNext/>
        <w:numPr>
          <w:ilvl w:val="0"/>
          <w:numId w:val="27"/>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הסתייעות בקבלני משנה/יועצים חיצוניים במסגרת ביצוע עבודה מסווגת, מחייבת בדיקתם הביטחונית של עובדי גופים אלו ככל עובדי החברה, בתנאי שכל פעילותם מתנהלת במתחם החברה בלבד, ולא נלקחו ממתחם זה מידע/ציוד/חומרים וכד'.</w:t>
      </w:r>
    </w:p>
    <w:p w:rsidR="00E90ED3" w:rsidRPr="00AC034F" w:rsidRDefault="00E90ED3" w:rsidP="00E90ED3">
      <w:pPr>
        <w:keepNext/>
        <w:overflowPunct w:val="0"/>
        <w:autoSpaceDE w:val="0"/>
        <w:autoSpaceDN w:val="0"/>
        <w:adjustRightInd w:val="0"/>
        <w:spacing w:after="40"/>
        <w:ind w:left="720"/>
        <w:jc w:val="both"/>
        <w:rPr>
          <w:szCs w:val="24"/>
          <w:rtl/>
        </w:rPr>
      </w:pPr>
    </w:p>
    <w:p w:rsidR="00E90ED3" w:rsidRPr="00AC034F" w:rsidRDefault="00E90ED3" w:rsidP="00E90ED3">
      <w:pPr>
        <w:keepNext/>
        <w:numPr>
          <w:ilvl w:val="0"/>
          <w:numId w:val="27"/>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הוצאת חומר מסווג לקבלן משנה/יועץ חיצוני מחייבת קבלת אישור מראש ובכתב של מנב"ט משרד התשתיות הלאומיות.</w:t>
      </w:r>
    </w:p>
    <w:p w:rsidR="00E90ED3" w:rsidRPr="00AC034F" w:rsidRDefault="00E90ED3" w:rsidP="00E90ED3">
      <w:pPr>
        <w:keepNext/>
        <w:overflowPunct w:val="0"/>
        <w:autoSpaceDE w:val="0"/>
        <w:autoSpaceDN w:val="0"/>
        <w:adjustRightInd w:val="0"/>
        <w:spacing w:after="40"/>
        <w:ind w:left="720"/>
        <w:jc w:val="both"/>
        <w:rPr>
          <w:szCs w:val="24"/>
        </w:rPr>
      </w:pPr>
    </w:p>
    <w:p w:rsidR="00E90ED3" w:rsidRPr="00AC034F" w:rsidRDefault="00E90ED3" w:rsidP="00E90ED3">
      <w:pPr>
        <w:keepNext/>
        <w:numPr>
          <w:ilvl w:val="0"/>
          <w:numId w:val="27"/>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הסתייעות בקבלן משנה זר/יועץ חיצוני זר מחייבת קבלת אישור פרטני מראש ובכתב ממזמין העבודה במשרד התשתיות הלאומיות.</w:t>
      </w:r>
    </w:p>
    <w:p w:rsidR="00E90ED3" w:rsidRPr="00AC034F" w:rsidRDefault="00E90ED3" w:rsidP="00E90ED3">
      <w:pPr>
        <w:keepNext/>
        <w:overflowPunct w:val="0"/>
        <w:autoSpaceDE w:val="0"/>
        <w:autoSpaceDN w:val="0"/>
        <w:adjustRightInd w:val="0"/>
        <w:spacing w:after="40"/>
        <w:ind w:left="720"/>
        <w:jc w:val="both"/>
        <w:rPr>
          <w:szCs w:val="24"/>
          <w:rtl/>
        </w:rPr>
      </w:pPr>
    </w:p>
    <w:p w:rsidR="00E90ED3" w:rsidRPr="00AC034F" w:rsidRDefault="00E90ED3" w:rsidP="00E90ED3">
      <w:pPr>
        <w:keepNext/>
        <w:numPr>
          <w:ilvl w:val="0"/>
          <w:numId w:val="26"/>
        </w:numPr>
        <w:overflowPunct w:val="0"/>
        <w:autoSpaceDE w:val="0"/>
        <w:autoSpaceDN w:val="0"/>
        <w:adjustRightInd w:val="0"/>
        <w:spacing w:after="40"/>
        <w:jc w:val="both"/>
        <w:rPr>
          <w:szCs w:val="24"/>
        </w:rPr>
      </w:pPr>
      <w:r w:rsidRPr="00AC034F">
        <w:rPr>
          <w:rFonts w:hint="cs"/>
          <w:szCs w:val="24"/>
          <w:u w:val="single"/>
          <w:rtl/>
        </w:rPr>
        <w:t>שמירה על רשומות וחומרים</w:t>
      </w:r>
      <w:r w:rsidRPr="00AC034F">
        <w:rPr>
          <w:rFonts w:hint="cs"/>
          <w:szCs w:val="24"/>
          <w:rtl/>
        </w:rPr>
        <w:t xml:space="preserve">: </w:t>
      </w:r>
    </w:p>
    <w:p w:rsidR="00E90ED3" w:rsidRPr="00AC034F" w:rsidRDefault="00E90ED3" w:rsidP="00E90ED3">
      <w:pPr>
        <w:keepNext/>
        <w:numPr>
          <w:ilvl w:val="0"/>
          <w:numId w:val="28"/>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הנהלת החברה מתחייבת שלא להרשות או שלא לגרום לאחר, לבצע ברשומות ובחומרים מסווגים העתקים, צילומים, העתקת תוכניות מחשב, שכפולים, תדפיסים, או כל צורה שהיא, אלא אם התקבלה הרשאה לכך בכתב ממנב"ט משרד התשתיות הלאומיות.  כמו כן אין להוציא ציוד אוגר מידע של מחשב מכל סוג שהוא לטיפול/תיקון מחוץ למתחם החברה ללא אישור מנב"ט משרד התשתיות הלאומיות.</w:t>
      </w:r>
    </w:p>
    <w:p w:rsidR="00E90ED3" w:rsidRPr="00AC034F" w:rsidRDefault="00E90ED3" w:rsidP="00E90ED3">
      <w:pPr>
        <w:keepNext/>
        <w:overflowPunct w:val="0"/>
        <w:autoSpaceDE w:val="0"/>
        <w:autoSpaceDN w:val="0"/>
        <w:adjustRightInd w:val="0"/>
        <w:spacing w:after="40"/>
        <w:ind w:left="720"/>
        <w:jc w:val="both"/>
        <w:rPr>
          <w:szCs w:val="24"/>
          <w:rtl/>
        </w:rPr>
      </w:pPr>
    </w:p>
    <w:p w:rsidR="00E90ED3" w:rsidRPr="00AC034F" w:rsidRDefault="00E90ED3" w:rsidP="00E90ED3">
      <w:pPr>
        <w:keepNext/>
        <w:numPr>
          <w:ilvl w:val="0"/>
          <w:numId w:val="28"/>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הנהלת החברה מתחייבת לנהל רישום ומעקב אחר הרשומות המסווגות כולל כל ההעתקים והצילומים, וכן רישום של מדיה/מצע אוגר מידע ממוחשב.</w:t>
      </w:r>
    </w:p>
    <w:p w:rsidR="00E90ED3" w:rsidRPr="00AC034F" w:rsidRDefault="00E90ED3" w:rsidP="00E90ED3">
      <w:pPr>
        <w:keepNext/>
        <w:overflowPunct w:val="0"/>
        <w:autoSpaceDE w:val="0"/>
        <w:autoSpaceDN w:val="0"/>
        <w:adjustRightInd w:val="0"/>
        <w:spacing w:after="40"/>
        <w:ind w:left="720"/>
        <w:jc w:val="both"/>
        <w:rPr>
          <w:szCs w:val="24"/>
          <w:rtl/>
        </w:rPr>
      </w:pPr>
    </w:p>
    <w:p w:rsidR="00E90ED3" w:rsidRPr="00AC034F" w:rsidRDefault="00E90ED3" w:rsidP="00E90ED3">
      <w:pPr>
        <w:keepNext/>
        <w:numPr>
          <w:ilvl w:val="0"/>
          <w:numId w:val="28"/>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בתום חוזה ההתקשרות, מתחייבת החברה להחזיר למשרד התשתיות הלאומיות את כל הרשומות המסווגות והבלתי מסווגות הקיימות ברשות החברה כולל צילומים, שרטוטים, ומדיה  ממוחשבת המכילה מידע שהועבר לחברה ע"י משרד התשתיות הלאומיות, או שנוצר במהלך חוזה ההתקשרות.</w:t>
      </w:r>
    </w:p>
    <w:p w:rsidR="00E90ED3" w:rsidRPr="00AC034F" w:rsidRDefault="00E90ED3" w:rsidP="00E90ED3">
      <w:pPr>
        <w:keepNext/>
        <w:overflowPunct w:val="0"/>
        <w:autoSpaceDE w:val="0"/>
        <w:autoSpaceDN w:val="0"/>
        <w:adjustRightInd w:val="0"/>
        <w:spacing w:after="40"/>
        <w:ind w:left="720"/>
        <w:jc w:val="both"/>
        <w:rPr>
          <w:szCs w:val="24"/>
        </w:rPr>
      </w:pPr>
    </w:p>
    <w:p w:rsidR="00E90ED3" w:rsidRPr="00AC034F" w:rsidRDefault="00E90ED3" w:rsidP="00E90ED3">
      <w:pPr>
        <w:keepNext/>
        <w:numPr>
          <w:ilvl w:val="0"/>
          <w:numId w:val="28"/>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מנב"ט משרד התשתיות הלאומיות רשאי לאשר החזרת דיסקים קשיחים לחברה, אם סיווג המידע שהועלה עליהם אינו עולה על סיווג  "שמור", ובתנאי שמנב"ט משרד התשתיות הלאומיות ינחה ויפקח על פעולות מחיקת הנתונים מהדיסקים הקשיחים.</w:t>
      </w:r>
    </w:p>
    <w:p w:rsidR="00E90ED3" w:rsidRPr="00AC034F" w:rsidRDefault="00E90ED3" w:rsidP="00E90ED3">
      <w:pPr>
        <w:keepNext/>
        <w:overflowPunct w:val="0"/>
        <w:autoSpaceDE w:val="0"/>
        <w:autoSpaceDN w:val="0"/>
        <w:adjustRightInd w:val="0"/>
        <w:spacing w:after="40"/>
        <w:ind w:left="360"/>
        <w:jc w:val="both"/>
        <w:rPr>
          <w:szCs w:val="24"/>
          <w:rtl/>
        </w:rPr>
      </w:pPr>
    </w:p>
    <w:p w:rsidR="00E90ED3" w:rsidRPr="00AC034F" w:rsidRDefault="00E90ED3" w:rsidP="00E90ED3">
      <w:pPr>
        <w:keepNext/>
        <w:numPr>
          <w:ilvl w:val="0"/>
          <w:numId w:val="28"/>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בכל מקרה של פריצה או ניסיון פריצה למתחם החברה, אדווח על כך מיידית למנב"ט משרד התשתיות הלאומיות,  בין אם נעלם נתון, ציוד, מידע וכד' הקשור למשרד התשתיות הלאומיות ובין אם לא.</w:t>
      </w:r>
    </w:p>
    <w:p w:rsidR="00E90ED3" w:rsidRPr="00AC034F" w:rsidRDefault="00E90ED3" w:rsidP="00E90ED3">
      <w:pPr>
        <w:keepNext/>
        <w:overflowPunct w:val="0"/>
        <w:autoSpaceDE w:val="0"/>
        <w:autoSpaceDN w:val="0"/>
        <w:adjustRightInd w:val="0"/>
        <w:spacing w:after="40"/>
        <w:ind w:left="720"/>
        <w:jc w:val="both"/>
        <w:rPr>
          <w:szCs w:val="24"/>
        </w:rPr>
      </w:pPr>
    </w:p>
    <w:p w:rsidR="00E90ED3" w:rsidRPr="00AC034F" w:rsidRDefault="00E90ED3" w:rsidP="00E90ED3">
      <w:pPr>
        <w:keepNext/>
        <w:numPr>
          <w:ilvl w:val="0"/>
          <w:numId w:val="28"/>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בכל מקרה של אובדן או גנבה של מסמך, ציוד, מצע אוגר מידע ממוחשב, חומרה או כל חומר אחר הנוגע למשרד התשתיות הלאומיות, או במקרה של מחיקת מידע מאמצעי זיכרון מגנטי, אופטי או אחר, אני מתחייב להודיע על כך מיידית למנב"ט משרד התשתיות הלאומיות.</w:t>
      </w:r>
    </w:p>
    <w:p w:rsidR="00E90ED3" w:rsidRPr="00AC034F" w:rsidRDefault="00E90ED3" w:rsidP="00E90ED3">
      <w:pPr>
        <w:keepNext/>
        <w:overflowPunct w:val="0"/>
        <w:autoSpaceDE w:val="0"/>
        <w:autoSpaceDN w:val="0"/>
        <w:adjustRightInd w:val="0"/>
        <w:spacing w:after="40"/>
        <w:ind w:left="360"/>
        <w:jc w:val="both"/>
        <w:rPr>
          <w:szCs w:val="24"/>
          <w:rtl/>
        </w:rPr>
      </w:pPr>
    </w:p>
    <w:p w:rsidR="00E90ED3" w:rsidRPr="00AC034F" w:rsidRDefault="00E90ED3" w:rsidP="00E90ED3">
      <w:pPr>
        <w:keepNext/>
        <w:numPr>
          <w:ilvl w:val="0"/>
          <w:numId w:val="26"/>
        </w:numPr>
        <w:overflowPunct w:val="0"/>
        <w:autoSpaceDE w:val="0"/>
        <w:autoSpaceDN w:val="0"/>
        <w:adjustRightInd w:val="0"/>
        <w:spacing w:after="40"/>
        <w:jc w:val="both"/>
        <w:rPr>
          <w:szCs w:val="24"/>
          <w:rtl/>
        </w:rPr>
      </w:pPr>
      <w:r w:rsidRPr="00AC034F">
        <w:rPr>
          <w:rFonts w:hint="cs"/>
          <w:szCs w:val="24"/>
          <w:u w:val="single"/>
          <w:rtl/>
        </w:rPr>
        <w:t>פיקוח</w:t>
      </w:r>
      <w:r w:rsidRPr="00AC034F">
        <w:rPr>
          <w:rFonts w:hint="cs"/>
          <w:szCs w:val="24"/>
          <w:rtl/>
        </w:rPr>
        <w:t xml:space="preserve">: </w:t>
      </w:r>
    </w:p>
    <w:p w:rsidR="00E90ED3" w:rsidRPr="00AC034F" w:rsidRDefault="00E90ED3" w:rsidP="00E90ED3">
      <w:pPr>
        <w:keepNext/>
        <w:numPr>
          <w:ilvl w:val="0"/>
          <w:numId w:val="29"/>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נציג מנב"ט משרד התשתיות הלאומיות, יהיה רשאי לבקר בכל עת ובכל מקום בו מתבצעות העבודות הנוגעות לקשרינו העסקיים עם משרד התשתיות הלאומיות, כדי לבדוק את אמצעי האבטחה המופעלים במתחם החברה.  הנהלת החברה מתחייבת לסייע למנב"ט משרד התשתיות הלאומיות בביצוע הפיקוח האמור.</w:t>
      </w:r>
    </w:p>
    <w:p w:rsidR="00E90ED3" w:rsidRPr="00AC034F" w:rsidRDefault="00E90ED3" w:rsidP="00E90ED3">
      <w:pPr>
        <w:keepNext/>
        <w:overflowPunct w:val="0"/>
        <w:autoSpaceDE w:val="0"/>
        <w:autoSpaceDN w:val="0"/>
        <w:adjustRightInd w:val="0"/>
        <w:spacing w:after="40"/>
        <w:ind w:left="720"/>
        <w:jc w:val="both"/>
        <w:rPr>
          <w:szCs w:val="24"/>
          <w:rtl/>
        </w:rPr>
      </w:pPr>
    </w:p>
    <w:p w:rsidR="00E90ED3" w:rsidRPr="00AC034F" w:rsidRDefault="00E90ED3" w:rsidP="00E90ED3">
      <w:pPr>
        <w:keepNext/>
        <w:numPr>
          <w:ilvl w:val="0"/>
          <w:numId w:val="29"/>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אני מצהיר כי ידוע לי שמנב"ט משרד התשתיות הלאומיות רשאי להורות לנו על ביצוע פעולה/דבר שימצא לנכון בנושא הביטחוני, ומשיעיר לנו על כך, הנהלת החברה מתחייבת לפעול מיד לפי הוראותיו והכול במסגרת כתב התחייבות זה.</w:t>
      </w:r>
    </w:p>
    <w:p w:rsidR="00E90ED3" w:rsidRPr="00AC034F" w:rsidRDefault="00E90ED3" w:rsidP="00E90ED3">
      <w:pPr>
        <w:keepNext/>
        <w:overflowPunct w:val="0"/>
        <w:autoSpaceDE w:val="0"/>
        <w:autoSpaceDN w:val="0"/>
        <w:adjustRightInd w:val="0"/>
        <w:spacing w:after="40"/>
        <w:ind w:left="360"/>
        <w:jc w:val="both"/>
        <w:rPr>
          <w:szCs w:val="24"/>
          <w:rtl/>
        </w:rPr>
      </w:pPr>
    </w:p>
    <w:p w:rsidR="00E90ED3" w:rsidRPr="00AC034F" w:rsidRDefault="00E90ED3" w:rsidP="00E90ED3">
      <w:pPr>
        <w:keepNext/>
        <w:numPr>
          <w:ilvl w:val="0"/>
          <w:numId w:val="29"/>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מנב"ט משרד התשתיות הלאומיות רשאי לדרוש את הפסקת עבודתו לאלתר של כל אחד מעובדינו, המועסק בקשר לביצוע העבודה עם משרד התשתיות הלאומיות לפי שיקול דעתו המוחלט.  אנו מתחייבים להפסיק עבודתו עבור משרד התשתיות הלאומיות של כל אדם מיד עם קבלת הדרישה מאת מנב"ט משרד התשתיות הלאומיות, ללא ערעור.</w:t>
      </w:r>
    </w:p>
    <w:p w:rsidR="00E90ED3" w:rsidRPr="00AC034F" w:rsidRDefault="00E90ED3" w:rsidP="00E90ED3">
      <w:pPr>
        <w:keepNext/>
        <w:overflowPunct w:val="0"/>
        <w:autoSpaceDE w:val="0"/>
        <w:autoSpaceDN w:val="0"/>
        <w:adjustRightInd w:val="0"/>
        <w:spacing w:after="40"/>
        <w:ind w:left="720"/>
        <w:jc w:val="both"/>
        <w:rPr>
          <w:szCs w:val="24"/>
        </w:rPr>
      </w:pPr>
    </w:p>
    <w:p w:rsidR="00E90ED3" w:rsidRPr="00AC034F" w:rsidRDefault="00E90ED3" w:rsidP="00E90ED3">
      <w:pPr>
        <w:keepNext/>
        <w:numPr>
          <w:ilvl w:val="0"/>
          <w:numId w:val="29"/>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פיקוח כאמור, בין שיעשה ע"י מנב"ט משרד התשתיות הלאומיות ובין שלא יעשה, לא ישחרר את הנהלת החברה מהתחייבויותיה ע"פ כתב התחייבות זה כלפי משרד התשתיות הלאומיות.</w:t>
      </w:r>
    </w:p>
    <w:p w:rsidR="00E90ED3" w:rsidRPr="00AC034F" w:rsidRDefault="00E90ED3" w:rsidP="00E90ED3">
      <w:pPr>
        <w:keepNext/>
        <w:overflowPunct w:val="0"/>
        <w:autoSpaceDE w:val="0"/>
        <w:autoSpaceDN w:val="0"/>
        <w:adjustRightInd w:val="0"/>
        <w:spacing w:after="40"/>
        <w:ind w:left="360"/>
        <w:jc w:val="both"/>
        <w:rPr>
          <w:szCs w:val="24"/>
          <w:rtl/>
        </w:rPr>
      </w:pPr>
    </w:p>
    <w:p w:rsidR="00E90ED3" w:rsidRPr="00AC034F" w:rsidRDefault="00E90ED3" w:rsidP="00E90ED3">
      <w:pPr>
        <w:keepNext/>
        <w:numPr>
          <w:ilvl w:val="0"/>
          <w:numId w:val="26"/>
        </w:numPr>
        <w:overflowPunct w:val="0"/>
        <w:autoSpaceDE w:val="0"/>
        <w:autoSpaceDN w:val="0"/>
        <w:adjustRightInd w:val="0"/>
        <w:spacing w:after="40"/>
        <w:jc w:val="both"/>
        <w:rPr>
          <w:szCs w:val="24"/>
          <w:rtl/>
        </w:rPr>
      </w:pPr>
      <w:r w:rsidRPr="00AC034F">
        <w:rPr>
          <w:rFonts w:hint="cs"/>
          <w:szCs w:val="24"/>
          <w:u w:val="single"/>
          <w:rtl/>
        </w:rPr>
        <w:t>עיבוד מידע מסווג ע"ג מחשב</w:t>
      </w:r>
      <w:r w:rsidRPr="00AC034F">
        <w:rPr>
          <w:rFonts w:hint="cs"/>
          <w:szCs w:val="24"/>
          <w:rtl/>
        </w:rPr>
        <w:t>:</w:t>
      </w:r>
    </w:p>
    <w:p w:rsidR="00E90ED3" w:rsidRPr="00AC034F" w:rsidRDefault="00E90ED3" w:rsidP="00E90ED3">
      <w:pPr>
        <w:keepNext/>
        <w:numPr>
          <w:ilvl w:val="0"/>
          <w:numId w:val="30"/>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עיבוד מידע מסווג ע"ג מחשב מכל סוג שהוא, כולל עיבוד תמלילים, עיבוד תמונה ממוחשבת, גרפיקה, שרטוטים, וכד',  יבוצע ע"פ הנחיות מנב"ט משרד התשתיות הלאומיות כפי שמופיעות בהסכם בטחון זה.</w:t>
      </w:r>
    </w:p>
    <w:p w:rsidR="00E90ED3" w:rsidRPr="00AC034F" w:rsidRDefault="00E90ED3" w:rsidP="00E90ED3">
      <w:pPr>
        <w:keepNext/>
        <w:overflowPunct w:val="0"/>
        <w:autoSpaceDE w:val="0"/>
        <w:autoSpaceDN w:val="0"/>
        <w:adjustRightInd w:val="0"/>
        <w:spacing w:after="40"/>
        <w:ind w:left="720"/>
        <w:jc w:val="both"/>
        <w:rPr>
          <w:szCs w:val="24"/>
          <w:rtl/>
        </w:rPr>
      </w:pPr>
    </w:p>
    <w:p w:rsidR="00E90ED3" w:rsidRPr="00AC034F" w:rsidRDefault="00E90ED3" w:rsidP="00E90ED3">
      <w:pPr>
        <w:keepNext/>
        <w:numPr>
          <w:ilvl w:val="0"/>
          <w:numId w:val="30"/>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במידה ונקבע בהסכם הביטחון כי לא יעובד מידע מסווג על גבי מחשב, הריני מתחייב לוודא כי הנחיה זו תיושם ע"י כל עובדי החברה וקבלני המשנה/יועצים.</w:t>
      </w:r>
    </w:p>
    <w:p w:rsidR="00E90ED3" w:rsidRPr="00AC034F" w:rsidRDefault="00E90ED3" w:rsidP="00E90ED3">
      <w:pPr>
        <w:keepNext/>
        <w:overflowPunct w:val="0"/>
        <w:autoSpaceDE w:val="0"/>
        <w:autoSpaceDN w:val="0"/>
        <w:adjustRightInd w:val="0"/>
        <w:spacing w:after="40"/>
        <w:ind w:left="720"/>
        <w:jc w:val="both"/>
        <w:rPr>
          <w:szCs w:val="24"/>
          <w:rtl/>
        </w:rPr>
      </w:pPr>
    </w:p>
    <w:p w:rsidR="00E90ED3" w:rsidRPr="00AC034F" w:rsidRDefault="00E90ED3" w:rsidP="00E90ED3">
      <w:pPr>
        <w:keepNext/>
        <w:numPr>
          <w:ilvl w:val="0"/>
          <w:numId w:val="26"/>
        </w:numPr>
        <w:overflowPunct w:val="0"/>
        <w:autoSpaceDE w:val="0"/>
        <w:autoSpaceDN w:val="0"/>
        <w:adjustRightInd w:val="0"/>
        <w:spacing w:after="40"/>
        <w:jc w:val="both"/>
        <w:rPr>
          <w:szCs w:val="24"/>
        </w:rPr>
      </w:pPr>
      <w:r w:rsidRPr="00AC034F">
        <w:rPr>
          <w:rFonts w:hint="cs"/>
          <w:szCs w:val="24"/>
          <w:u w:val="single"/>
          <w:rtl/>
        </w:rPr>
        <w:t>נאמן ביטחון</w:t>
      </w:r>
      <w:r w:rsidRPr="00AC034F">
        <w:rPr>
          <w:rFonts w:hint="cs"/>
          <w:szCs w:val="24"/>
          <w:rtl/>
        </w:rPr>
        <w:t>:</w:t>
      </w:r>
    </w:p>
    <w:p w:rsidR="00E90ED3" w:rsidRPr="00AC034F" w:rsidRDefault="00E90ED3" w:rsidP="00E90ED3">
      <w:pPr>
        <w:keepNext/>
        <w:numPr>
          <w:ilvl w:val="0"/>
          <w:numId w:val="31"/>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לצורך מילוי התחייבות זו,  אנו מבקשים למנות נאמן ביטחון אשר יהיה אחראי בפני מנב"ט משרד התשתיות הלאומיות על כל ההיבטים הביטחוניים, ויפעל ליישום הוראות הביטחון בחברה.</w:t>
      </w:r>
    </w:p>
    <w:p w:rsidR="00E90ED3" w:rsidRPr="00AC034F" w:rsidRDefault="00E90ED3" w:rsidP="00E90ED3">
      <w:pPr>
        <w:keepNext/>
        <w:overflowPunct w:val="0"/>
        <w:autoSpaceDE w:val="0"/>
        <w:autoSpaceDN w:val="0"/>
        <w:adjustRightInd w:val="0"/>
        <w:spacing w:after="40"/>
        <w:ind w:left="720"/>
        <w:jc w:val="both"/>
        <w:rPr>
          <w:szCs w:val="24"/>
          <w:rtl/>
        </w:rPr>
      </w:pPr>
    </w:p>
    <w:p w:rsidR="00E90ED3" w:rsidRPr="00AC034F" w:rsidRDefault="00E90ED3" w:rsidP="00E90ED3">
      <w:pPr>
        <w:keepNext/>
        <w:numPr>
          <w:ilvl w:val="0"/>
          <w:numId w:val="31"/>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הנהלת החברה מתחייבת לדווח למנב"ט משרד התשתיות הלאומיות על עזיבת נאמן הביטחון את תפקידו מכל סיבה שהיא.</w:t>
      </w:r>
    </w:p>
    <w:p w:rsidR="00E90ED3" w:rsidRPr="00AC034F" w:rsidRDefault="00E90ED3" w:rsidP="00E90ED3">
      <w:pPr>
        <w:keepNext/>
        <w:overflowPunct w:val="0"/>
        <w:autoSpaceDE w:val="0"/>
        <w:autoSpaceDN w:val="0"/>
        <w:adjustRightInd w:val="0"/>
        <w:spacing w:after="40"/>
        <w:ind w:left="720"/>
        <w:jc w:val="both"/>
        <w:rPr>
          <w:szCs w:val="24"/>
        </w:rPr>
      </w:pPr>
    </w:p>
    <w:p w:rsidR="00E90ED3" w:rsidRPr="00AC034F" w:rsidRDefault="00E90ED3" w:rsidP="00E90ED3">
      <w:pPr>
        <w:keepNext/>
        <w:numPr>
          <w:ilvl w:val="0"/>
          <w:numId w:val="31"/>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 xml:space="preserve">הנהלת החברה מתחייבת כי ידוע לה שבמידה ותידרש ע"י מנב"ט משרד התשתיות הלאומיות למנות לחברה ממונה ביטחון "אשכול" מטעם משרד התשתיות הלאומיות, החברה תישא בעלויות העסקתו, בהתאם לאחוזי המשרה שידרשו. </w:t>
      </w:r>
    </w:p>
    <w:p w:rsidR="00E90ED3" w:rsidRPr="00AC034F" w:rsidRDefault="00E90ED3" w:rsidP="00E90ED3">
      <w:pPr>
        <w:keepNext/>
        <w:overflowPunct w:val="0"/>
        <w:autoSpaceDE w:val="0"/>
        <w:autoSpaceDN w:val="0"/>
        <w:adjustRightInd w:val="0"/>
        <w:spacing w:after="40"/>
        <w:ind w:left="360"/>
        <w:jc w:val="both"/>
        <w:rPr>
          <w:szCs w:val="24"/>
          <w:rtl/>
        </w:rPr>
      </w:pPr>
    </w:p>
    <w:p w:rsidR="00E90ED3" w:rsidRPr="00AC034F" w:rsidRDefault="00E90ED3" w:rsidP="00E90ED3">
      <w:pPr>
        <w:keepNext/>
        <w:numPr>
          <w:ilvl w:val="0"/>
          <w:numId w:val="26"/>
        </w:numPr>
        <w:overflowPunct w:val="0"/>
        <w:autoSpaceDE w:val="0"/>
        <w:autoSpaceDN w:val="0"/>
        <w:adjustRightInd w:val="0"/>
        <w:spacing w:after="40"/>
        <w:jc w:val="both"/>
        <w:rPr>
          <w:szCs w:val="24"/>
          <w:rtl/>
        </w:rPr>
      </w:pPr>
      <w:r w:rsidRPr="00AC034F">
        <w:rPr>
          <w:rFonts w:hint="cs"/>
          <w:szCs w:val="24"/>
          <w:u w:val="single"/>
          <w:rtl/>
        </w:rPr>
        <w:t>הפרת כתב התחייבות זה</w:t>
      </w:r>
      <w:r w:rsidRPr="00AC034F">
        <w:rPr>
          <w:rFonts w:hint="cs"/>
          <w:szCs w:val="24"/>
          <w:rtl/>
        </w:rPr>
        <w:t>:</w:t>
      </w:r>
    </w:p>
    <w:p w:rsidR="00E90ED3" w:rsidRPr="00AC034F" w:rsidRDefault="00E90ED3" w:rsidP="00E90ED3">
      <w:pPr>
        <w:keepNext/>
        <w:numPr>
          <w:ilvl w:val="0"/>
          <w:numId w:val="32"/>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ידוע לנו ומוסכם עלינו כי הפרת הוראות הסכם זה תוכל להוות עילה לביטול ההסכם העיקרי שבין משרד התשתיות הלאומיות לחברת........................, ויחולו עליה כל הכללים של ביטול הסכם בגין הפרה כמפורט בתנאים הכלליים של ההסכם העיקרי.</w:t>
      </w:r>
    </w:p>
    <w:p w:rsidR="00E90ED3" w:rsidRPr="00AC034F" w:rsidRDefault="00E90ED3" w:rsidP="00E90ED3">
      <w:pPr>
        <w:keepNext/>
        <w:overflowPunct w:val="0"/>
        <w:autoSpaceDE w:val="0"/>
        <w:autoSpaceDN w:val="0"/>
        <w:adjustRightInd w:val="0"/>
        <w:spacing w:after="40"/>
        <w:ind w:left="720"/>
        <w:jc w:val="both"/>
        <w:rPr>
          <w:szCs w:val="24"/>
          <w:rtl/>
        </w:rPr>
      </w:pPr>
    </w:p>
    <w:p w:rsidR="00E90ED3" w:rsidRPr="00AC034F" w:rsidRDefault="00E90ED3" w:rsidP="00E90ED3">
      <w:pPr>
        <w:keepNext/>
        <w:numPr>
          <w:ilvl w:val="0"/>
          <w:numId w:val="32"/>
        </w:numPr>
        <w:tabs>
          <w:tab w:val="clear" w:pos="720"/>
          <w:tab w:val="num" w:pos="1080"/>
        </w:tabs>
        <w:overflowPunct w:val="0"/>
        <w:autoSpaceDE w:val="0"/>
        <w:autoSpaceDN w:val="0"/>
        <w:adjustRightInd w:val="0"/>
        <w:spacing w:after="40"/>
        <w:ind w:left="1080"/>
        <w:jc w:val="both"/>
        <w:rPr>
          <w:szCs w:val="24"/>
        </w:rPr>
      </w:pPr>
      <w:r w:rsidRPr="00AC034F">
        <w:rPr>
          <w:rFonts w:hint="cs"/>
          <w:szCs w:val="24"/>
          <w:rtl/>
        </w:rPr>
        <w:t>ידוע לי שבמקרה כנ"ל נהיה צפויים לתביעת נזיקין בגין הנזק שייגרם כתוצאה מביטולו של ההסכם.  סעיף זה בא להוסיף על הזכויות האחרות העומדות למשרד התשתיות הלאומיות ע"פ כתב התחייבות זה.</w:t>
      </w:r>
    </w:p>
    <w:p w:rsidR="00E90ED3" w:rsidRPr="00AC034F" w:rsidRDefault="00E90ED3" w:rsidP="00E90ED3">
      <w:pPr>
        <w:keepNext/>
        <w:overflowPunct w:val="0"/>
        <w:autoSpaceDE w:val="0"/>
        <w:autoSpaceDN w:val="0"/>
        <w:adjustRightInd w:val="0"/>
        <w:spacing w:after="40"/>
        <w:ind w:left="360"/>
        <w:jc w:val="both"/>
        <w:rPr>
          <w:szCs w:val="24"/>
          <w:rtl/>
        </w:rPr>
      </w:pPr>
    </w:p>
    <w:p w:rsidR="00E90ED3" w:rsidRPr="00AC034F" w:rsidRDefault="00E90ED3" w:rsidP="00E90ED3">
      <w:pPr>
        <w:keepNext/>
        <w:numPr>
          <w:ilvl w:val="0"/>
          <w:numId w:val="26"/>
        </w:numPr>
        <w:overflowPunct w:val="0"/>
        <w:autoSpaceDE w:val="0"/>
        <w:autoSpaceDN w:val="0"/>
        <w:adjustRightInd w:val="0"/>
        <w:spacing w:after="40"/>
        <w:jc w:val="both"/>
        <w:rPr>
          <w:szCs w:val="24"/>
        </w:rPr>
      </w:pPr>
      <w:r w:rsidRPr="00AC034F">
        <w:rPr>
          <w:rFonts w:hint="cs"/>
          <w:szCs w:val="24"/>
          <w:u w:val="single"/>
          <w:rtl/>
        </w:rPr>
        <w:t>אחריות החברה</w:t>
      </w:r>
      <w:r w:rsidRPr="00AC034F">
        <w:rPr>
          <w:rFonts w:hint="cs"/>
          <w:szCs w:val="24"/>
          <w:rtl/>
        </w:rPr>
        <w:t>:</w:t>
      </w:r>
    </w:p>
    <w:p w:rsidR="00E90ED3" w:rsidRPr="00AC034F" w:rsidRDefault="00E90ED3" w:rsidP="00E90ED3">
      <w:pPr>
        <w:keepNext/>
        <w:overflowPunct w:val="0"/>
        <w:autoSpaceDE w:val="0"/>
        <w:autoSpaceDN w:val="0"/>
        <w:adjustRightInd w:val="0"/>
        <w:spacing w:after="40"/>
        <w:ind w:left="360"/>
        <w:jc w:val="both"/>
        <w:rPr>
          <w:szCs w:val="24"/>
          <w:rtl/>
        </w:rPr>
      </w:pPr>
      <w:r w:rsidRPr="00AC034F">
        <w:rPr>
          <w:rFonts w:hint="cs"/>
          <w:szCs w:val="24"/>
          <w:rtl/>
        </w:rPr>
        <w:t xml:space="preserve">      למען הסר ספק, מוצהר בזה כי אין באמור באף אחד מן הסעיפים בהסכם זה או בנספחיו,    </w:t>
      </w:r>
    </w:p>
    <w:p w:rsidR="00E90ED3" w:rsidRPr="00AC034F" w:rsidRDefault="00E90ED3" w:rsidP="00E90ED3">
      <w:pPr>
        <w:keepNext/>
        <w:overflowPunct w:val="0"/>
        <w:autoSpaceDE w:val="0"/>
        <w:autoSpaceDN w:val="0"/>
        <w:adjustRightInd w:val="0"/>
        <w:spacing w:after="40"/>
        <w:ind w:left="360"/>
        <w:jc w:val="both"/>
        <w:rPr>
          <w:szCs w:val="24"/>
          <w:rtl/>
        </w:rPr>
      </w:pPr>
      <w:r w:rsidRPr="00AC034F">
        <w:rPr>
          <w:rFonts w:hint="cs"/>
          <w:szCs w:val="24"/>
          <w:rtl/>
        </w:rPr>
        <w:t xml:space="preserve">      כדי לשחרר את הנהלת החברה מאחריותה לכל נושאי הביטחון, לרבות בטיחות העובדים, </w:t>
      </w:r>
    </w:p>
    <w:p w:rsidR="00E90ED3" w:rsidRPr="00AC034F" w:rsidRDefault="00E90ED3" w:rsidP="00E90ED3">
      <w:pPr>
        <w:keepNext/>
        <w:overflowPunct w:val="0"/>
        <w:autoSpaceDE w:val="0"/>
        <w:autoSpaceDN w:val="0"/>
        <w:adjustRightInd w:val="0"/>
        <w:spacing w:after="40"/>
        <w:ind w:left="360"/>
        <w:jc w:val="both"/>
        <w:rPr>
          <w:szCs w:val="24"/>
          <w:rtl/>
        </w:rPr>
      </w:pPr>
      <w:r w:rsidRPr="00AC034F">
        <w:rPr>
          <w:rFonts w:hint="cs"/>
          <w:szCs w:val="24"/>
          <w:rtl/>
        </w:rPr>
        <w:t xml:space="preserve">      הציוד והחברה.</w:t>
      </w:r>
    </w:p>
    <w:p w:rsidR="00E90ED3" w:rsidRPr="00AC034F" w:rsidRDefault="00E90ED3" w:rsidP="00E90ED3">
      <w:pPr>
        <w:keepNext/>
        <w:overflowPunct w:val="0"/>
        <w:autoSpaceDE w:val="0"/>
        <w:autoSpaceDN w:val="0"/>
        <w:adjustRightInd w:val="0"/>
        <w:spacing w:after="40"/>
        <w:ind w:left="360"/>
        <w:jc w:val="both"/>
        <w:rPr>
          <w:szCs w:val="24"/>
          <w:u w:val="single"/>
          <w:rtl/>
        </w:rPr>
      </w:pPr>
    </w:p>
    <w:p w:rsidR="00E90ED3" w:rsidRPr="00AC034F" w:rsidRDefault="00E90ED3" w:rsidP="00E90ED3">
      <w:pPr>
        <w:keepNext/>
        <w:numPr>
          <w:ilvl w:val="0"/>
          <w:numId w:val="26"/>
        </w:numPr>
        <w:overflowPunct w:val="0"/>
        <w:autoSpaceDE w:val="0"/>
        <w:autoSpaceDN w:val="0"/>
        <w:adjustRightInd w:val="0"/>
        <w:spacing w:after="40"/>
        <w:jc w:val="both"/>
        <w:rPr>
          <w:szCs w:val="24"/>
          <w:rtl/>
        </w:rPr>
      </w:pPr>
      <w:r w:rsidRPr="00AC034F">
        <w:rPr>
          <w:rFonts w:hint="cs"/>
          <w:szCs w:val="24"/>
          <w:u w:val="single"/>
          <w:rtl/>
        </w:rPr>
        <w:t>חתימה</w:t>
      </w:r>
      <w:r w:rsidRPr="00AC034F">
        <w:rPr>
          <w:rFonts w:hint="cs"/>
          <w:szCs w:val="24"/>
          <w:rtl/>
        </w:rPr>
        <w:t>:</w:t>
      </w:r>
    </w:p>
    <w:p w:rsidR="00E90ED3" w:rsidRPr="00AC034F" w:rsidRDefault="00E90ED3" w:rsidP="00E90ED3">
      <w:pPr>
        <w:keepNext/>
        <w:overflowPunct w:val="0"/>
        <w:autoSpaceDE w:val="0"/>
        <w:autoSpaceDN w:val="0"/>
        <w:adjustRightInd w:val="0"/>
        <w:spacing w:after="40"/>
        <w:ind w:left="360"/>
        <w:jc w:val="both"/>
        <w:rPr>
          <w:szCs w:val="24"/>
          <w:rtl/>
        </w:rPr>
      </w:pPr>
      <w:r w:rsidRPr="00AC034F">
        <w:rPr>
          <w:rFonts w:hint="cs"/>
          <w:szCs w:val="24"/>
          <w:rtl/>
        </w:rPr>
        <w:t xml:space="preserve">      ולראיה באתי על החתום, לאחר שקראתי בעיון הכתוב בכתב התחייבות זה ובנספחים    </w:t>
      </w:r>
    </w:p>
    <w:p w:rsidR="00E90ED3" w:rsidRPr="00AC034F" w:rsidRDefault="00E90ED3" w:rsidP="00E90ED3">
      <w:pPr>
        <w:keepNext/>
        <w:overflowPunct w:val="0"/>
        <w:autoSpaceDE w:val="0"/>
        <w:autoSpaceDN w:val="0"/>
        <w:adjustRightInd w:val="0"/>
        <w:spacing w:after="40"/>
        <w:ind w:left="360"/>
        <w:jc w:val="both"/>
        <w:rPr>
          <w:szCs w:val="24"/>
          <w:rtl/>
        </w:rPr>
      </w:pPr>
      <w:r w:rsidRPr="00AC034F">
        <w:rPr>
          <w:rFonts w:hint="cs"/>
          <w:szCs w:val="24"/>
          <w:rtl/>
        </w:rPr>
        <w:t xml:space="preserve">      כמפורט להלן:</w:t>
      </w:r>
    </w:p>
    <w:p w:rsidR="00E90ED3" w:rsidRPr="00AC034F" w:rsidRDefault="00E90ED3" w:rsidP="00E90ED3">
      <w:pPr>
        <w:keepNext/>
        <w:overflowPunct w:val="0"/>
        <w:autoSpaceDE w:val="0"/>
        <w:autoSpaceDN w:val="0"/>
        <w:adjustRightInd w:val="0"/>
        <w:spacing w:after="40"/>
        <w:ind w:left="360"/>
        <w:jc w:val="both"/>
        <w:rPr>
          <w:szCs w:val="24"/>
          <w:rtl/>
        </w:rPr>
      </w:pPr>
    </w:p>
    <w:p w:rsidR="00E90ED3" w:rsidRPr="00AC034F" w:rsidRDefault="00E90ED3" w:rsidP="00E90ED3">
      <w:pPr>
        <w:keepNext/>
        <w:overflowPunct w:val="0"/>
        <w:autoSpaceDE w:val="0"/>
        <w:autoSpaceDN w:val="0"/>
        <w:adjustRightInd w:val="0"/>
        <w:spacing w:after="40"/>
        <w:ind w:left="360"/>
        <w:jc w:val="both"/>
        <w:rPr>
          <w:szCs w:val="24"/>
          <w:rtl/>
        </w:rPr>
      </w:pPr>
      <w:r w:rsidRPr="00AC034F">
        <w:rPr>
          <w:rFonts w:hint="cs"/>
          <w:szCs w:val="24"/>
          <w:rtl/>
        </w:rPr>
        <w:t xml:space="preserve">נספח 1 </w:t>
      </w:r>
      <w:r w:rsidRPr="00AC034F">
        <w:rPr>
          <w:szCs w:val="24"/>
          <w:rtl/>
        </w:rPr>
        <w:t>–</w:t>
      </w:r>
      <w:r w:rsidRPr="00AC034F">
        <w:rPr>
          <w:rFonts w:hint="cs"/>
          <w:szCs w:val="24"/>
          <w:rtl/>
        </w:rPr>
        <w:t xml:space="preserve"> נתונים כלליים והנחיות ביטחון מיוחדות.</w:t>
      </w:r>
    </w:p>
    <w:p w:rsidR="00E90ED3" w:rsidRPr="00AC034F" w:rsidRDefault="00E90ED3" w:rsidP="00E90ED3">
      <w:pPr>
        <w:keepNext/>
        <w:overflowPunct w:val="0"/>
        <w:autoSpaceDE w:val="0"/>
        <w:autoSpaceDN w:val="0"/>
        <w:adjustRightInd w:val="0"/>
        <w:spacing w:after="40"/>
        <w:ind w:left="360"/>
        <w:jc w:val="both"/>
        <w:rPr>
          <w:szCs w:val="24"/>
          <w:rtl/>
        </w:rPr>
      </w:pPr>
      <w:r w:rsidRPr="00AC034F">
        <w:rPr>
          <w:rFonts w:hint="cs"/>
          <w:szCs w:val="24"/>
          <w:rtl/>
        </w:rPr>
        <w:t xml:space="preserve">נספח 2 </w:t>
      </w:r>
      <w:r w:rsidRPr="00AC034F">
        <w:rPr>
          <w:szCs w:val="24"/>
          <w:rtl/>
        </w:rPr>
        <w:t>–</w:t>
      </w:r>
      <w:r w:rsidRPr="00AC034F">
        <w:rPr>
          <w:rFonts w:hint="cs"/>
          <w:szCs w:val="24"/>
          <w:rtl/>
        </w:rPr>
        <w:t xml:space="preserve"> בדיקות ביטחון/מהימנות.</w:t>
      </w:r>
    </w:p>
    <w:p w:rsidR="00E90ED3" w:rsidRPr="00AC034F" w:rsidRDefault="00E90ED3" w:rsidP="00E90ED3">
      <w:pPr>
        <w:keepNext/>
        <w:overflowPunct w:val="0"/>
        <w:autoSpaceDE w:val="0"/>
        <w:autoSpaceDN w:val="0"/>
        <w:adjustRightInd w:val="0"/>
        <w:spacing w:after="40"/>
        <w:ind w:left="360"/>
        <w:jc w:val="both"/>
        <w:rPr>
          <w:szCs w:val="24"/>
          <w:rtl/>
        </w:rPr>
      </w:pPr>
      <w:r w:rsidRPr="00AC034F">
        <w:rPr>
          <w:rFonts w:hint="cs"/>
          <w:szCs w:val="24"/>
          <w:rtl/>
        </w:rPr>
        <w:t xml:space="preserve">נספח 3 </w:t>
      </w:r>
      <w:r w:rsidRPr="00AC034F">
        <w:rPr>
          <w:szCs w:val="24"/>
          <w:rtl/>
        </w:rPr>
        <w:t>–</w:t>
      </w:r>
      <w:r w:rsidRPr="00AC034F">
        <w:rPr>
          <w:rFonts w:hint="cs"/>
          <w:szCs w:val="24"/>
          <w:rtl/>
        </w:rPr>
        <w:t xml:space="preserve"> אבטחה פיזית לרמת סיווג "שמור".</w:t>
      </w:r>
    </w:p>
    <w:p w:rsidR="00E90ED3" w:rsidRPr="00AC034F" w:rsidRDefault="00E90ED3" w:rsidP="00E90ED3">
      <w:pPr>
        <w:keepNext/>
        <w:overflowPunct w:val="0"/>
        <w:autoSpaceDE w:val="0"/>
        <w:autoSpaceDN w:val="0"/>
        <w:adjustRightInd w:val="0"/>
        <w:spacing w:after="40"/>
        <w:ind w:left="360"/>
        <w:jc w:val="both"/>
        <w:rPr>
          <w:szCs w:val="24"/>
          <w:rtl/>
        </w:rPr>
      </w:pPr>
      <w:r w:rsidRPr="00AC034F">
        <w:rPr>
          <w:rFonts w:hint="cs"/>
          <w:szCs w:val="24"/>
          <w:rtl/>
        </w:rPr>
        <w:t xml:space="preserve">נספח 4 </w:t>
      </w:r>
      <w:r w:rsidRPr="00AC034F">
        <w:rPr>
          <w:szCs w:val="24"/>
          <w:rtl/>
        </w:rPr>
        <w:t>–</w:t>
      </w:r>
      <w:r w:rsidRPr="00AC034F">
        <w:rPr>
          <w:rFonts w:hint="cs"/>
          <w:szCs w:val="24"/>
          <w:rtl/>
        </w:rPr>
        <w:t xml:space="preserve"> אמצעים פיזיים לאבטחת מידע.</w:t>
      </w:r>
    </w:p>
    <w:p w:rsidR="00E90ED3" w:rsidRPr="00AC034F" w:rsidRDefault="00E90ED3" w:rsidP="00E90ED3">
      <w:pPr>
        <w:keepNext/>
        <w:overflowPunct w:val="0"/>
        <w:autoSpaceDE w:val="0"/>
        <w:autoSpaceDN w:val="0"/>
        <w:adjustRightInd w:val="0"/>
        <w:spacing w:after="40"/>
        <w:ind w:left="360"/>
        <w:jc w:val="both"/>
        <w:rPr>
          <w:szCs w:val="24"/>
          <w:rtl/>
        </w:rPr>
      </w:pPr>
      <w:r w:rsidRPr="00AC034F">
        <w:rPr>
          <w:rFonts w:hint="cs"/>
          <w:szCs w:val="24"/>
          <w:rtl/>
        </w:rPr>
        <w:t xml:space="preserve">נספח 4 </w:t>
      </w:r>
      <w:r w:rsidRPr="00AC034F">
        <w:rPr>
          <w:szCs w:val="24"/>
          <w:rtl/>
        </w:rPr>
        <w:t>–</w:t>
      </w:r>
      <w:r w:rsidRPr="00AC034F">
        <w:rPr>
          <w:rFonts w:hint="cs"/>
          <w:szCs w:val="24"/>
          <w:rtl/>
        </w:rPr>
        <w:t xml:space="preserve"> אבטחת רשומות.</w:t>
      </w:r>
    </w:p>
    <w:p w:rsidR="00E90ED3" w:rsidRPr="00AC034F" w:rsidRDefault="00E90ED3" w:rsidP="00E90ED3">
      <w:pPr>
        <w:keepNext/>
        <w:overflowPunct w:val="0"/>
        <w:autoSpaceDE w:val="0"/>
        <w:autoSpaceDN w:val="0"/>
        <w:adjustRightInd w:val="0"/>
        <w:spacing w:after="40"/>
        <w:ind w:left="360"/>
        <w:jc w:val="both"/>
        <w:rPr>
          <w:szCs w:val="24"/>
          <w:rtl/>
        </w:rPr>
      </w:pPr>
      <w:r w:rsidRPr="00AC034F">
        <w:rPr>
          <w:rFonts w:hint="cs"/>
          <w:szCs w:val="24"/>
          <w:rtl/>
        </w:rPr>
        <w:t xml:space="preserve">נספח 5 </w:t>
      </w:r>
      <w:r w:rsidRPr="00AC034F">
        <w:rPr>
          <w:szCs w:val="24"/>
          <w:rtl/>
        </w:rPr>
        <w:t>–</w:t>
      </w:r>
      <w:r w:rsidRPr="00AC034F">
        <w:rPr>
          <w:rFonts w:hint="cs"/>
          <w:szCs w:val="24"/>
          <w:rtl/>
        </w:rPr>
        <w:t xml:space="preserve"> הנחיות ביטחון לשימוש באינטרנט.</w:t>
      </w:r>
    </w:p>
    <w:p w:rsidR="00E90ED3" w:rsidRPr="00AC034F" w:rsidRDefault="00E90ED3" w:rsidP="00E90ED3">
      <w:pPr>
        <w:keepNext/>
        <w:overflowPunct w:val="0"/>
        <w:autoSpaceDE w:val="0"/>
        <w:autoSpaceDN w:val="0"/>
        <w:adjustRightInd w:val="0"/>
        <w:spacing w:after="40"/>
        <w:ind w:left="360"/>
        <w:jc w:val="both"/>
        <w:rPr>
          <w:szCs w:val="24"/>
          <w:rtl/>
        </w:rPr>
      </w:pPr>
    </w:p>
    <w:p w:rsidR="00E90ED3" w:rsidRPr="00AC034F" w:rsidRDefault="00E90ED3" w:rsidP="00E90ED3">
      <w:pPr>
        <w:keepNext/>
        <w:overflowPunct w:val="0"/>
        <w:autoSpaceDE w:val="0"/>
        <w:autoSpaceDN w:val="0"/>
        <w:adjustRightInd w:val="0"/>
        <w:spacing w:after="40"/>
        <w:ind w:left="360"/>
        <w:jc w:val="both"/>
        <w:rPr>
          <w:szCs w:val="24"/>
          <w:rtl/>
        </w:rPr>
      </w:pPr>
    </w:p>
    <w:p w:rsidR="00E90ED3" w:rsidRPr="00AC034F" w:rsidRDefault="00E90ED3" w:rsidP="00E90ED3">
      <w:pPr>
        <w:keepNext/>
        <w:overflowPunct w:val="0"/>
        <w:autoSpaceDE w:val="0"/>
        <w:autoSpaceDN w:val="0"/>
        <w:adjustRightInd w:val="0"/>
        <w:spacing w:after="40"/>
        <w:ind w:left="360"/>
        <w:jc w:val="both"/>
        <w:rPr>
          <w:szCs w:val="24"/>
          <w:u w:val="single"/>
          <w:rtl/>
        </w:rPr>
      </w:pPr>
      <w:r w:rsidRPr="00AC034F">
        <w:rPr>
          <w:rFonts w:hint="cs"/>
          <w:szCs w:val="24"/>
          <w:rtl/>
        </w:rPr>
        <w:t xml:space="preserve">                                            </w:t>
      </w:r>
      <w:r w:rsidRPr="00AC034F">
        <w:rPr>
          <w:rFonts w:hint="cs"/>
          <w:szCs w:val="24"/>
          <w:u w:val="single"/>
          <w:rtl/>
        </w:rPr>
        <w:t>חתימות ואישור נציגי החברה</w:t>
      </w:r>
    </w:p>
    <w:p w:rsidR="00E90ED3" w:rsidRPr="00AC034F" w:rsidRDefault="00E90ED3" w:rsidP="00E90ED3">
      <w:pPr>
        <w:keepNext/>
        <w:overflowPunct w:val="0"/>
        <w:autoSpaceDE w:val="0"/>
        <w:autoSpaceDN w:val="0"/>
        <w:adjustRightInd w:val="0"/>
        <w:spacing w:after="40"/>
        <w:ind w:left="360"/>
        <w:jc w:val="both"/>
        <w:rPr>
          <w:szCs w:val="24"/>
          <w:u w:val="single"/>
          <w:rtl/>
        </w:rPr>
      </w:pPr>
    </w:p>
    <w:p w:rsidR="00E90ED3" w:rsidRPr="00AC034F" w:rsidRDefault="00E90ED3" w:rsidP="00E90ED3">
      <w:pPr>
        <w:keepNext/>
        <w:overflowPunct w:val="0"/>
        <w:autoSpaceDE w:val="0"/>
        <w:autoSpaceDN w:val="0"/>
        <w:adjustRightInd w:val="0"/>
        <w:spacing w:after="40"/>
        <w:ind w:left="360"/>
        <w:jc w:val="both"/>
        <w:rPr>
          <w:szCs w:val="24"/>
          <w:rtl/>
        </w:rPr>
      </w:pPr>
      <w:r w:rsidRPr="00AC034F">
        <w:rPr>
          <w:rFonts w:hint="cs"/>
          <w:szCs w:val="24"/>
          <w:rtl/>
        </w:rPr>
        <w:t>שם, ת.ז. וחתימת מורשה חתימה:...............................................................................</w:t>
      </w:r>
    </w:p>
    <w:p w:rsidR="00E90ED3" w:rsidRPr="00AC034F" w:rsidRDefault="00E90ED3" w:rsidP="00E90ED3">
      <w:pPr>
        <w:keepNext/>
        <w:overflowPunct w:val="0"/>
        <w:autoSpaceDE w:val="0"/>
        <w:autoSpaceDN w:val="0"/>
        <w:adjustRightInd w:val="0"/>
        <w:spacing w:after="40"/>
        <w:ind w:left="360"/>
        <w:jc w:val="both"/>
        <w:rPr>
          <w:szCs w:val="24"/>
          <w:rtl/>
        </w:rPr>
      </w:pPr>
    </w:p>
    <w:p w:rsidR="00E90ED3" w:rsidRPr="00AC034F" w:rsidRDefault="00E90ED3" w:rsidP="00E90ED3">
      <w:pPr>
        <w:keepNext/>
        <w:overflowPunct w:val="0"/>
        <w:autoSpaceDE w:val="0"/>
        <w:autoSpaceDN w:val="0"/>
        <w:adjustRightInd w:val="0"/>
        <w:spacing w:after="40"/>
        <w:ind w:left="360"/>
        <w:jc w:val="both"/>
        <w:rPr>
          <w:szCs w:val="24"/>
          <w:rtl/>
        </w:rPr>
      </w:pPr>
      <w:r w:rsidRPr="00AC034F">
        <w:rPr>
          <w:rFonts w:hint="cs"/>
          <w:szCs w:val="24"/>
          <w:rtl/>
        </w:rPr>
        <w:t>שם, ת.ז. וחתימת נאמן הביטחון:................................................................................</w:t>
      </w:r>
    </w:p>
    <w:p w:rsidR="00E90ED3" w:rsidRPr="00AC034F" w:rsidRDefault="00E90ED3" w:rsidP="00E90ED3">
      <w:pPr>
        <w:keepNext/>
        <w:overflowPunct w:val="0"/>
        <w:autoSpaceDE w:val="0"/>
        <w:autoSpaceDN w:val="0"/>
        <w:adjustRightInd w:val="0"/>
        <w:spacing w:after="40"/>
        <w:ind w:left="360"/>
        <w:jc w:val="both"/>
        <w:rPr>
          <w:szCs w:val="24"/>
          <w:rtl/>
        </w:rPr>
      </w:pPr>
    </w:p>
    <w:p w:rsidR="00E90ED3" w:rsidRPr="00AC034F" w:rsidRDefault="00E90ED3" w:rsidP="00E90ED3">
      <w:pPr>
        <w:keepNext/>
        <w:overflowPunct w:val="0"/>
        <w:autoSpaceDE w:val="0"/>
        <w:autoSpaceDN w:val="0"/>
        <w:adjustRightInd w:val="0"/>
        <w:spacing w:after="40"/>
        <w:ind w:left="360"/>
        <w:jc w:val="both"/>
        <w:rPr>
          <w:szCs w:val="24"/>
          <w:rtl/>
        </w:rPr>
      </w:pPr>
      <w:r w:rsidRPr="00AC034F">
        <w:rPr>
          <w:rFonts w:hint="cs"/>
          <w:szCs w:val="24"/>
          <w:rtl/>
        </w:rPr>
        <w:t>חותמת החברה:...................................................תאריך............................................</w:t>
      </w:r>
    </w:p>
    <w:p w:rsidR="00E90ED3" w:rsidRPr="00AC034F" w:rsidRDefault="00E90ED3" w:rsidP="00E90ED3">
      <w:pPr>
        <w:keepNext/>
        <w:overflowPunct w:val="0"/>
        <w:autoSpaceDE w:val="0"/>
        <w:autoSpaceDN w:val="0"/>
        <w:adjustRightInd w:val="0"/>
        <w:spacing w:after="40"/>
        <w:ind w:left="360"/>
        <w:jc w:val="both"/>
        <w:rPr>
          <w:szCs w:val="24"/>
          <w:rtl/>
        </w:rPr>
      </w:pPr>
    </w:p>
    <w:p w:rsidR="00E90ED3" w:rsidRPr="00AC034F" w:rsidRDefault="00E90ED3" w:rsidP="00E90ED3">
      <w:pPr>
        <w:keepNext/>
        <w:pBdr>
          <w:bottom w:val="single" w:sz="6" w:space="1" w:color="auto"/>
        </w:pBdr>
        <w:overflowPunct w:val="0"/>
        <w:autoSpaceDE w:val="0"/>
        <w:autoSpaceDN w:val="0"/>
        <w:adjustRightInd w:val="0"/>
        <w:spacing w:after="40"/>
        <w:ind w:left="360"/>
        <w:jc w:val="both"/>
        <w:rPr>
          <w:szCs w:val="24"/>
          <w:rtl/>
        </w:rPr>
      </w:pPr>
    </w:p>
    <w:p w:rsidR="00E90ED3" w:rsidRPr="00AC034F" w:rsidRDefault="00E90ED3" w:rsidP="00E90ED3">
      <w:pPr>
        <w:keepNext/>
        <w:overflowPunct w:val="0"/>
        <w:autoSpaceDE w:val="0"/>
        <w:autoSpaceDN w:val="0"/>
        <w:adjustRightInd w:val="0"/>
        <w:spacing w:after="40"/>
        <w:ind w:left="360"/>
        <w:jc w:val="both"/>
        <w:rPr>
          <w:szCs w:val="24"/>
          <w:rtl/>
        </w:rPr>
      </w:pPr>
      <w:r w:rsidRPr="00AC034F">
        <w:rPr>
          <w:rFonts w:hint="cs"/>
          <w:szCs w:val="24"/>
          <w:rtl/>
        </w:rPr>
        <w:t xml:space="preserve">  חתימת נאמן הביטחון                    חתימת מנכ"ל החברה                   חותמת החברה</w:t>
      </w:r>
    </w:p>
    <w:p w:rsidR="00E90ED3" w:rsidRPr="00AC034F" w:rsidRDefault="00E90ED3" w:rsidP="00E90ED3">
      <w:pPr>
        <w:keepNext/>
        <w:overflowPunct w:val="0"/>
        <w:autoSpaceDE w:val="0"/>
        <w:autoSpaceDN w:val="0"/>
        <w:adjustRightInd w:val="0"/>
        <w:spacing w:after="40"/>
        <w:ind w:left="360"/>
        <w:jc w:val="both"/>
        <w:rPr>
          <w:szCs w:val="24"/>
          <w:rtl/>
        </w:rPr>
      </w:pPr>
    </w:p>
    <w:p w:rsidR="00E90ED3" w:rsidRPr="00E20EA6" w:rsidRDefault="00E90ED3" w:rsidP="00E90ED3">
      <w:pPr>
        <w:rPr>
          <w:szCs w:val="24"/>
          <w:rtl/>
        </w:rPr>
      </w:pPr>
    </w:p>
    <w:p w:rsidR="00FE404B" w:rsidRPr="002E4AD1" w:rsidRDefault="00FE404B" w:rsidP="00FE404B">
      <w:pPr>
        <w:spacing w:line="276" w:lineRule="auto"/>
        <w:jc w:val="both"/>
        <w:rPr>
          <w:b/>
          <w:bCs/>
          <w:szCs w:val="24"/>
          <w:rtl/>
        </w:rPr>
      </w:pPr>
    </w:p>
    <w:p w:rsidR="00FE404B" w:rsidRPr="002E4AD1" w:rsidRDefault="00FE404B" w:rsidP="00FE404B">
      <w:pPr>
        <w:spacing w:line="276" w:lineRule="auto"/>
        <w:jc w:val="both"/>
        <w:rPr>
          <w:b/>
          <w:bCs/>
          <w:szCs w:val="24"/>
          <w:rtl/>
        </w:rPr>
      </w:pPr>
    </w:p>
    <w:p w:rsidR="00FE404B" w:rsidRPr="002E4AD1" w:rsidRDefault="00FE404B" w:rsidP="00FE404B">
      <w:pPr>
        <w:spacing w:line="276" w:lineRule="auto"/>
        <w:jc w:val="both"/>
        <w:rPr>
          <w:b/>
          <w:bCs/>
          <w:szCs w:val="24"/>
          <w:rtl/>
        </w:rPr>
      </w:pPr>
    </w:p>
    <w:p w:rsidR="00FE404B" w:rsidRPr="002E4AD1" w:rsidRDefault="00FE404B" w:rsidP="00FE404B">
      <w:pPr>
        <w:spacing w:line="276" w:lineRule="auto"/>
        <w:jc w:val="both"/>
        <w:rPr>
          <w:b/>
          <w:bCs/>
          <w:szCs w:val="24"/>
          <w:rtl/>
        </w:rPr>
      </w:pPr>
    </w:p>
    <w:p w:rsidR="00FE404B" w:rsidRPr="002E4AD1" w:rsidRDefault="00FE404B" w:rsidP="00FE404B">
      <w:pPr>
        <w:spacing w:line="276" w:lineRule="auto"/>
        <w:jc w:val="both"/>
        <w:rPr>
          <w:b/>
          <w:bCs/>
          <w:szCs w:val="24"/>
          <w:rtl/>
        </w:rPr>
      </w:pPr>
    </w:p>
    <w:p w:rsidR="00FE404B" w:rsidRPr="002E4AD1" w:rsidRDefault="00FE404B" w:rsidP="00FE404B">
      <w:pPr>
        <w:spacing w:line="276" w:lineRule="auto"/>
        <w:jc w:val="both"/>
        <w:rPr>
          <w:b/>
          <w:bCs/>
          <w:szCs w:val="24"/>
          <w:rtl/>
        </w:rPr>
      </w:pPr>
    </w:p>
    <w:p w:rsidR="00FE404B" w:rsidRPr="002E4AD1" w:rsidRDefault="00FE404B" w:rsidP="00FE404B">
      <w:pPr>
        <w:spacing w:line="276" w:lineRule="auto"/>
        <w:jc w:val="both"/>
        <w:rPr>
          <w:b/>
          <w:bCs/>
          <w:szCs w:val="24"/>
          <w:rtl/>
        </w:rPr>
      </w:pPr>
    </w:p>
    <w:p w:rsidR="00FE404B" w:rsidRPr="002E4AD1" w:rsidRDefault="00FE404B" w:rsidP="00FE404B">
      <w:pPr>
        <w:spacing w:line="276" w:lineRule="auto"/>
        <w:jc w:val="both"/>
        <w:rPr>
          <w:b/>
          <w:bCs/>
          <w:szCs w:val="24"/>
          <w:rtl/>
        </w:rPr>
      </w:pPr>
    </w:p>
    <w:p w:rsidR="00FE404B" w:rsidRPr="002E4AD1" w:rsidRDefault="00FE404B" w:rsidP="00FE404B">
      <w:pPr>
        <w:spacing w:line="276" w:lineRule="auto"/>
        <w:jc w:val="both"/>
        <w:rPr>
          <w:b/>
          <w:bCs/>
          <w:szCs w:val="24"/>
          <w:rtl/>
        </w:rPr>
      </w:pPr>
    </w:p>
    <w:p w:rsidR="00FE404B" w:rsidRPr="002E4AD1" w:rsidRDefault="00FE404B" w:rsidP="00FE404B">
      <w:pPr>
        <w:spacing w:line="276" w:lineRule="auto"/>
        <w:jc w:val="both"/>
        <w:rPr>
          <w:b/>
          <w:bCs/>
          <w:szCs w:val="24"/>
          <w:rtl/>
        </w:rPr>
      </w:pPr>
    </w:p>
    <w:p w:rsidR="00FE404B" w:rsidRPr="002E4AD1" w:rsidRDefault="00FE404B" w:rsidP="00FE404B">
      <w:pPr>
        <w:spacing w:line="276" w:lineRule="auto"/>
        <w:jc w:val="both"/>
        <w:rPr>
          <w:b/>
          <w:bCs/>
          <w:szCs w:val="24"/>
          <w:rtl/>
        </w:rPr>
      </w:pPr>
    </w:p>
    <w:p w:rsidR="00FE404B" w:rsidRPr="002E4AD1" w:rsidRDefault="00FE404B" w:rsidP="00FE404B">
      <w:pPr>
        <w:spacing w:line="276" w:lineRule="auto"/>
        <w:jc w:val="both"/>
        <w:rPr>
          <w:b/>
          <w:bCs/>
          <w:szCs w:val="24"/>
          <w:rtl/>
        </w:rPr>
      </w:pPr>
    </w:p>
    <w:p w:rsidR="00FE404B" w:rsidRPr="002E4AD1" w:rsidRDefault="00FE404B" w:rsidP="00FE404B">
      <w:pPr>
        <w:bidi w:val="0"/>
        <w:jc w:val="both"/>
        <w:rPr>
          <w:b/>
          <w:bCs/>
          <w:szCs w:val="24"/>
        </w:rPr>
      </w:pPr>
      <w:r w:rsidRPr="00791319">
        <w:rPr>
          <w:b/>
          <w:bCs/>
          <w:szCs w:val="24"/>
          <w:rtl/>
        </w:rPr>
        <w:br w:type="page"/>
      </w:r>
    </w:p>
    <w:p w:rsidR="00FE404B" w:rsidRPr="002E4AD1" w:rsidRDefault="00FE404B" w:rsidP="00FE404B">
      <w:pPr>
        <w:spacing w:line="276" w:lineRule="auto"/>
        <w:ind w:left="6480" w:firstLine="720"/>
        <w:jc w:val="center"/>
        <w:rPr>
          <w:b/>
          <w:bCs/>
          <w:szCs w:val="24"/>
          <w:highlight w:val="magenta"/>
          <w:rtl/>
        </w:rPr>
      </w:pPr>
      <w:r w:rsidRPr="00791319">
        <w:rPr>
          <w:rFonts w:hint="eastAsia"/>
          <w:b/>
          <w:bCs/>
          <w:szCs w:val="24"/>
          <w:u w:val="single"/>
          <w:rtl/>
        </w:rPr>
        <w:t>נספח</w:t>
      </w:r>
      <w:r w:rsidRPr="00791319">
        <w:rPr>
          <w:b/>
          <w:bCs/>
          <w:szCs w:val="24"/>
          <w:u w:val="single"/>
          <w:rtl/>
        </w:rPr>
        <w:t xml:space="preserve"> </w:t>
      </w:r>
      <w:r w:rsidRPr="00791319">
        <w:rPr>
          <w:rFonts w:hint="eastAsia"/>
          <w:b/>
          <w:bCs/>
          <w:szCs w:val="24"/>
          <w:u w:val="single"/>
          <w:rtl/>
        </w:rPr>
        <w:t>ט</w:t>
      </w:r>
      <w:r w:rsidRPr="00791319">
        <w:rPr>
          <w:b/>
          <w:bCs/>
          <w:szCs w:val="24"/>
          <w:u w:val="single"/>
          <w:rtl/>
        </w:rPr>
        <w:t>'</w:t>
      </w:r>
    </w:p>
    <w:p w:rsidR="00FE404B" w:rsidRDefault="00FE404B" w:rsidP="00FE404B">
      <w:pPr>
        <w:spacing w:line="276" w:lineRule="auto"/>
        <w:jc w:val="center"/>
        <w:rPr>
          <w:b/>
          <w:bCs/>
          <w:szCs w:val="24"/>
          <w:u w:val="single"/>
          <w:rtl/>
        </w:rPr>
      </w:pPr>
      <w:r w:rsidRPr="00791319">
        <w:rPr>
          <w:rFonts w:hint="eastAsia"/>
          <w:b/>
          <w:bCs/>
          <w:szCs w:val="24"/>
          <w:u w:val="single"/>
          <w:rtl/>
        </w:rPr>
        <w:t>מפרט</w:t>
      </w:r>
      <w:r w:rsidRPr="00791319">
        <w:rPr>
          <w:b/>
          <w:bCs/>
          <w:szCs w:val="24"/>
          <w:u w:val="single"/>
          <w:rtl/>
        </w:rPr>
        <w:t xml:space="preserve"> </w:t>
      </w:r>
      <w:r w:rsidRPr="00791319">
        <w:rPr>
          <w:rFonts w:hint="eastAsia"/>
          <w:b/>
          <w:bCs/>
          <w:szCs w:val="24"/>
          <w:u w:val="single"/>
          <w:rtl/>
        </w:rPr>
        <w:t>עבודה</w:t>
      </w:r>
    </w:p>
    <w:p w:rsidR="00FE404B" w:rsidRDefault="00FE404B" w:rsidP="00FE404B">
      <w:pPr>
        <w:spacing w:line="276" w:lineRule="auto"/>
        <w:jc w:val="center"/>
        <w:rPr>
          <w:b/>
          <w:bCs/>
          <w:szCs w:val="24"/>
          <w:highlight w:val="magenta"/>
          <w:u w:val="single"/>
          <w:rtl/>
        </w:rPr>
      </w:pPr>
    </w:p>
    <w:p w:rsidR="00FE404B" w:rsidRDefault="00FE404B" w:rsidP="00FE404B">
      <w:pPr>
        <w:spacing w:line="276" w:lineRule="auto"/>
        <w:jc w:val="both"/>
        <w:rPr>
          <w:b/>
          <w:bCs/>
          <w:szCs w:val="24"/>
          <w:u w:val="single"/>
          <w:rtl/>
        </w:rPr>
      </w:pPr>
      <w:r w:rsidRPr="00791319">
        <w:rPr>
          <w:rFonts w:hint="eastAsia"/>
          <w:b/>
          <w:bCs/>
          <w:szCs w:val="24"/>
          <w:u w:val="single"/>
          <w:rtl/>
        </w:rPr>
        <w:t>במסגרת</w:t>
      </w:r>
      <w:r w:rsidRPr="00791319">
        <w:rPr>
          <w:b/>
          <w:bCs/>
          <w:szCs w:val="24"/>
          <w:u w:val="single"/>
          <w:rtl/>
        </w:rPr>
        <w:t xml:space="preserve"> </w:t>
      </w:r>
      <w:r w:rsidRPr="00791319">
        <w:rPr>
          <w:rFonts w:hint="eastAsia"/>
          <w:b/>
          <w:bCs/>
          <w:szCs w:val="24"/>
          <w:u w:val="single"/>
          <w:rtl/>
        </w:rPr>
        <w:t>עבודתו</w:t>
      </w:r>
      <w:r w:rsidRPr="00791319">
        <w:rPr>
          <w:b/>
          <w:bCs/>
          <w:szCs w:val="24"/>
          <w:u w:val="single"/>
          <w:rtl/>
        </w:rPr>
        <w:t xml:space="preserve"> </w:t>
      </w:r>
      <w:r w:rsidRPr="00791319">
        <w:rPr>
          <w:rFonts w:hint="eastAsia"/>
          <w:b/>
          <w:bCs/>
          <w:szCs w:val="24"/>
          <w:u w:val="single"/>
          <w:rtl/>
        </w:rPr>
        <w:t>יבצע</w:t>
      </w:r>
      <w:r w:rsidRPr="00791319">
        <w:rPr>
          <w:b/>
          <w:bCs/>
          <w:szCs w:val="24"/>
          <w:u w:val="single"/>
          <w:rtl/>
        </w:rPr>
        <w:t xml:space="preserve"> </w:t>
      </w:r>
      <w:r w:rsidRPr="00791319">
        <w:rPr>
          <w:rFonts w:hint="eastAsia"/>
          <w:b/>
          <w:bCs/>
          <w:szCs w:val="24"/>
          <w:u w:val="single"/>
          <w:rtl/>
        </w:rPr>
        <w:t>היועץ</w:t>
      </w:r>
      <w:r w:rsidRPr="00791319">
        <w:rPr>
          <w:b/>
          <w:bCs/>
          <w:szCs w:val="24"/>
          <w:u w:val="single"/>
          <w:rtl/>
        </w:rPr>
        <w:t xml:space="preserve"> </w:t>
      </w:r>
      <w:r w:rsidRPr="00791319">
        <w:rPr>
          <w:rFonts w:hint="eastAsia"/>
          <w:b/>
          <w:bCs/>
          <w:szCs w:val="24"/>
          <w:u w:val="single"/>
          <w:rtl/>
        </w:rPr>
        <w:t>את</w:t>
      </w:r>
      <w:r w:rsidRPr="00791319">
        <w:rPr>
          <w:b/>
          <w:bCs/>
          <w:szCs w:val="24"/>
          <w:u w:val="single"/>
          <w:rtl/>
        </w:rPr>
        <w:t xml:space="preserve"> </w:t>
      </w:r>
      <w:r w:rsidRPr="00791319">
        <w:rPr>
          <w:rFonts w:hint="eastAsia"/>
          <w:b/>
          <w:bCs/>
          <w:szCs w:val="24"/>
          <w:u w:val="single"/>
          <w:rtl/>
        </w:rPr>
        <w:t>המשימות</w:t>
      </w:r>
      <w:r w:rsidRPr="00791319">
        <w:rPr>
          <w:b/>
          <w:bCs/>
          <w:szCs w:val="24"/>
          <w:u w:val="single"/>
          <w:rtl/>
        </w:rPr>
        <w:t xml:space="preserve"> </w:t>
      </w:r>
      <w:r w:rsidRPr="00791319">
        <w:rPr>
          <w:rFonts w:hint="eastAsia"/>
          <w:b/>
          <w:bCs/>
          <w:szCs w:val="24"/>
          <w:u w:val="single"/>
          <w:rtl/>
        </w:rPr>
        <w:t>המפורטות</w:t>
      </w:r>
      <w:r w:rsidRPr="00791319">
        <w:rPr>
          <w:b/>
          <w:bCs/>
          <w:szCs w:val="24"/>
          <w:u w:val="single"/>
          <w:rtl/>
        </w:rPr>
        <w:t xml:space="preserve"> </w:t>
      </w:r>
      <w:r w:rsidRPr="00791319">
        <w:rPr>
          <w:rFonts w:hint="eastAsia"/>
          <w:b/>
          <w:bCs/>
          <w:szCs w:val="24"/>
          <w:u w:val="single"/>
          <w:rtl/>
        </w:rPr>
        <w:t>לעיל</w:t>
      </w:r>
      <w:r w:rsidRPr="00791319">
        <w:rPr>
          <w:b/>
          <w:bCs/>
          <w:szCs w:val="24"/>
          <w:u w:val="single"/>
          <w:rtl/>
        </w:rPr>
        <w:t xml:space="preserve">, </w:t>
      </w:r>
      <w:r w:rsidRPr="00791319">
        <w:rPr>
          <w:rFonts w:hint="eastAsia"/>
          <w:b/>
          <w:bCs/>
          <w:szCs w:val="24"/>
          <w:u w:val="single"/>
          <w:rtl/>
        </w:rPr>
        <w:t>הכול</w:t>
      </w:r>
      <w:r w:rsidRPr="00791319">
        <w:rPr>
          <w:b/>
          <w:bCs/>
          <w:szCs w:val="24"/>
          <w:u w:val="single"/>
          <w:rtl/>
        </w:rPr>
        <w:t xml:space="preserve"> </w:t>
      </w:r>
      <w:r w:rsidRPr="00791319">
        <w:rPr>
          <w:rFonts w:hint="eastAsia"/>
          <w:b/>
          <w:bCs/>
          <w:szCs w:val="24"/>
          <w:u w:val="single"/>
          <w:rtl/>
        </w:rPr>
        <w:t>לאחר</w:t>
      </w:r>
      <w:r w:rsidRPr="00791319">
        <w:rPr>
          <w:b/>
          <w:bCs/>
          <w:szCs w:val="24"/>
          <w:u w:val="single"/>
          <w:rtl/>
        </w:rPr>
        <w:t xml:space="preserve"> </w:t>
      </w:r>
      <w:r w:rsidRPr="00791319">
        <w:rPr>
          <w:rFonts w:hint="eastAsia"/>
          <w:b/>
          <w:bCs/>
          <w:szCs w:val="24"/>
          <w:u w:val="single"/>
          <w:rtl/>
        </w:rPr>
        <w:t>קבלת</w:t>
      </w:r>
      <w:r w:rsidRPr="00791319">
        <w:rPr>
          <w:b/>
          <w:bCs/>
          <w:szCs w:val="24"/>
          <w:u w:val="single"/>
          <w:rtl/>
        </w:rPr>
        <w:t xml:space="preserve"> </w:t>
      </w:r>
      <w:r w:rsidRPr="00791319">
        <w:rPr>
          <w:rFonts w:hint="eastAsia"/>
          <w:b/>
          <w:bCs/>
          <w:szCs w:val="24"/>
          <w:u w:val="single"/>
          <w:rtl/>
        </w:rPr>
        <w:t>הנחיית</w:t>
      </w:r>
      <w:r w:rsidRPr="00791319">
        <w:rPr>
          <w:b/>
          <w:bCs/>
          <w:szCs w:val="24"/>
          <w:u w:val="single"/>
          <w:rtl/>
        </w:rPr>
        <w:t xml:space="preserve"> </w:t>
      </w:r>
      <w:r w:rsidRPr="00791319">
        <w:rPr>
          <w:rFonts w:hint="eastAsia"/>
          <w:b/>
          <w:bCs/>
          <w:szCs w:val="24"/>
          <w:u w:val="single"/>
          <w:rtl/>
        </w:rPr>
        <w:t>מפורשת</w:t>
      </w:r>
      <w:r w:rsidRPr="00791319">
        <w:rPr>
          <w:b/>
          <w:bCs/>
          <w:szCs w:val="24"/>
          <w:u w:val="single"/>
          <w:rtl/>
        </w:rPr>
        <w:t xml:space="preserve"> </w:t>
      </w:r>
      <w:r w:rsidRPr="00791319">
        <w:rPr>
          <w:rFonts w:hint="eastAsia"/>
          <w:b/>
          <w:bCs/>
          <w:szCs w:val="24"/>
          <w:u w:val="single"/>
          <w:rtl/>
        </w:rPr>
        <w:t>ובכתב</w:t>
      </w:r>
      <w:r w:rsidRPr="00791319">
        <w:rPr>
          <w:b/>
          <w:bCs/>
          <w:szCs w:val="24"/>
          <w:u w:val="single"/>
          <w:rtl/>
        </w:rPr>
        <w:t xml:space="preserve"> </w:t>
      </w:r>
      <w:r w:rsidRPr="00791319">
        <w:rPr>
          <w:rFonts w:hint="eastAsia"/>
          <w:b/>
          <w:bCs/>
          <w:szCs w:val="24"/>
          <w:u w:val="single"/>
          <w:rtl/>
        </w:rPr>
        <w:t>של</w:t>
      </w:r>
      <w:r w:rsidRPr="00791319">
        <w:rPr>
          <w:b/>
          <w:bCs/>
          <w:szCs w:val="24"/>
          <w:u w:val="single"/>
          <w:rtl/>
        </w:rPr>
        <w:t xml:space="preserve"> </w:t>
      </w:r>
      <w:r>
        <w:rPr>
          <w:rFonts w:hint="cs"/>
          <w:b/>
          <w:bCs/>
          <w:szCs w:val="24"/>
          <w:u w:val="single"/>
          <w:rtl/>
        </w:rPr>
        <w:t>הממונה מטעם ה</w:t>
      </w:r>
      <w:r w:rsidRPr="00791319">
        <w:rPr>
          <w:rFonts w:hint="eastAsia"/>
          <w:b/>
          <w:bCs/>
          <w:szCs w:val="24"/>
          <w:u w:val="single"/>
          <w:rtl/>
        </w:rPr>
        <w:t>משרד</w:t>
      </w:r>
      <w:r w:rsidRPr="00791319">
        <w:rPr>
          <w:b/>
          <w:bCs/>
          <w:szCs w:val="24"/>
          <w:u w:val="single"/>
          <w:rtl/>
        </w:rPr>
        <w:t>:</w:t>
      </w:r>
    </w:p>
    <w:p w:rsidR="00FE404B" w:rsidRDefault="00FE404B" w:rsidP="00FE404B">
      <w:pPr>
        <w:spacing w:line="276" w:lineRule="auto"/>
        <w:jc w:val="both"/>
        <w:rPr>
          <w:b/>
          <w:bCs/>
          <w:szCs w:val="24"/>
          <w:u w:val="single"/>
          <w:rtl/>
        </w:rPr>
      </w:pPr>
    </w:p>
    <w:p w:rsidR="00FE404B" w:rsidRPr="002E4AD1" w:rsidDel="00F76375" w:rsidRDefault="00FE404B" w:rsidP="00FE404B">
      <w:pPr>
        <w:spacing w:line="276" w:lineRule="auto"/>
        <w:jc w:val="both"/>
        <w:rPr>
          <w:b/>
          <w:bCs/>
          <w:szCs w:val="24"/>
          <w:u w:val="single"/>
        </w:rPr>
      </w:pPr>
    </w:p>
    <w:p w:rsidR="00FE404B" w:rsidRDefault="00FE404B" w:rsidP="00FE404B">
      <w:pPr>
        <w:pStyle w:val="af0"/>
        <w:numPr>
          <w:ilvl w:val="0"/>
          <w:numId w:val="20"/>
        </w:numPr>
        <w:spacing w:line="276" w:lineRule="auto"/>
        <w:jc w:val="both"/>
        <w:rPr>
          <w:szCs w:val="24"/>
        </w:rPr>
      </w:pPr>
      <w:r w:rsidRPr="001F1FCC">
        <w:rPr>
          <w:rFonts w:hint="cs"/>
          <w:szCs w:val="24"/>
          <w:rtl/>
        </w:rPr>
        <w:t>סיוע  למשרד בניהול מערך שיתוף הציבור.</w:t>
      </w:r>
    </w:p>
    <w:p w:rsidR="00FE404B" w:rsidRPr="002E7A44" w:rsidRDefault="00FE404B" w:rsidP="00FE404B">
      <w:pPr>
        <w:pStyle w:val="af0"/>
        <w:numPr>
          <w:ilvl w:val="0"/>
          <w:numId w:val="20"/>
        </w:numPr>
        <w:spacing w:line="276" w:lineRule="auto"/>
        <w:jc w:val="both"/>
        <w:rPr>
          <w:szCs w:val="24"/>
        </w:rPr>
      </w:pPr>
      <w:r w:rsidRPr="002E7A44">
        <w:rPr>
          <w:rFonts w:hint="cs"/>
          <w:szCs w:val="24"/>
          <w:rtl/>
        </w:rPr>
        <w:t>סיוע ביזום, תכנון וארגון של מערכת שיתוף הציבור בהתאם למדיניות המשרד, תפקידיו ודרכי פעולותיו.</w:t>
      </w:r>
    </w:p>
    <w:p w:rsidR="00FE404B" w:rsidRPr="002E7A44" w:rsidRDefault="00FE404B" w:rsidP="00FE404B">
      <w:pPr>
        <w:pStyle w:val="af0"/>
        <w:numPr>
          <w:ilvl w:val="0"/>
          <w:numId w:val="20"/>
        </w:numPr>
        <w:spacing w:line="276" w:lineRule="auto"/>
        <w:jc w:val="both"/>
        <w:rPr>
          <w:szCs w:val="24"/>
          <w:rtl/>
        </w:rPr>
      </w:pPr>
      <w:r w:rsidRPr="00624E21">
        <w:rPr>
          <w:rFonts w:hint="cs"/>
          <w:szCs w:val="24"/>
          <w:rtl/>
        </w:rPr>
        <w:t xml:space="preserve">סיוע בכתיבה, ניסוח ועריכה של חומרי מדיניות מאמרים, מסמכי עמדה, אודות המשרד ומשימותיו והבאת חומרים אלו לידיעת הארגונים השונים הרלוונטיים לתהליכים הנידונים. </w:t>
      </w:r>
    </w:p>
    <w:p w:rsidR="00FE404B" w:rsidRPr="00624E21" w:rsidRDefault="00FE404B" w:rsidP="00FE404B">
      <w:pPr>
        <w:numPr>
          <w:ilvl w:val="0"/>
          <w:numId w:val="20"/>
        </w:numPr>
        <w:spacing w:line="276" w:lineRule="auto"/>
        <w:jc w:val="both"/>
        <w:rPr>
          <w:szCs w:val="24"/>
          <w:rtl/>
        </w:rPr>
      </w:pPr>
      <w:r w:rsidRPr="00624E21">
        <w:rPr>
          <w:rFonts w:hint="cs"/>
          <w:szCs w:val="24"/>
          <w:rtl/>
        </w:rPr>
        <w:t xml:space="preserve">סיוע למשרד במיפוי תחום שיתוף הציבור על הנושאים והארגונים הקיימים ואשר רלוונטיים לנושאים בהם עוסק </w:t>
      </w:r>
      <w:r>
        <w:rPr>
          <w:rFonts w:hint="cs"/>
          <w:szCs w:val="24"/>
          <w:rtl/>
        </w:rPr>
        <w:t>ה</w:t>
      </w:r>
      <w:r w:rsidRPr="00624E21">
        <w:rPr>
          <w:rFonts w:hint="cs"/>
          <w:szCs w:val="24"/>
          <w:rtl/>
        </w:rPr>
        <w:t>משרד.</w:t>
      </w:r>
    </w:p>
    <w:p w:rsidR="00FE404B" w:rsidRPr="00624E21" w:rsidRDefault="00FE404B" w:rsidP="00FE404B">
      <w:pPr>
        <w:pStyle w:val="af0"/>
        <w:numPr>
          <w:ilvl w:val="0"/>
          <w:numId w:val="20"/>
        </w:numPr>
        <w:spacing w:after="200" w:line="276" w:lineRule="auto"/>
        <w:jc w:val="both"/>
        <w:rPr>
          <w:szCs w:val="24"/>
          <w:rtl/>
        </w:rPr>
      </w:pPr>
      <w:r w:rsidRPr="00624E21">
        <w:rPr>
          <w:rFonts w:hint="cs"/>
          <w:szCs w:val="24"/>
          <w:rtl/>
        </w:rPr>
        <w:t xml:space="preserve">קיום שולחנות עגולים בין צוות </w:t>
      </w:r>
      <w:r>
        <w:rPr>
          <w:rFonts w:hint="cs"/>
          <w:szCs w:val="24"/>
          <w:rtl/>
        </w:rPr>
        <w:t>ה</w:t>
      </w:r>
      <w:r w:rsidRPr="00624E21">
        <w:rPr>
          <w:rFonts w:hint="cs"/>
          <w:szCs w:val="24"/>
          <w:rtl/>
        </w:rPr>
        <w:t>משרד וארגונים רלוונטיים בתחום שיתוף הציבור, כפלטפורמה לדיון וחשיבה אסטרטגית בתחום האנרגיה.</w:t>
      </w:r>
    </w:p>
    <w:p w:rsidR="00FE404B" w:rsidRPr="00624E21" w:rsidRDefault="00FE404B" w:rsidP="00FE404B">
      <w:pPr>
        <w:pStyle w:val="af0"/>
        <w:numPr>
          <w:ilvl w:val="0"/>
          <w:numId w:val="20"/>
        </w:numPr>
        <w:spacing w:after="200" w:line="276" w:lineRule="auto"/>
        <w:jc w:val="both"/>
        <w:rPr>
          <w:szCs w:val="24"/>
        </w:rPr>
      </w:pPr>
      <w:r w:rsidRPr="00624E21">
        <w:rPr>
          <w:rFonts w:hint="cs"/>
          <w:szCs w:val="24"/>
          <w:rtl/>
        </w:rPr>
        <w:t>איתור וטיפול בנושאים משבריים, תוך קיום מהלך של חשיבה אסטרטגית ; יצירת קשר עם הגופים המתנגדים ובדיקת טענותיהם; יצירת דו שיח בין אנשי המקצוע של המשרד ולשכת השר לבין הארגונים.</w:t>
      </w:r>
    </w:p>
    <w:p w:rsidR="00FE404B" w:rsidRPr="00624E21" w:rsidRDefault="00FE404B" w:rsidP="00FE404B">
      <w:pPr>
        <w:pStyle w:val="af0"/>
        <w:numPr>
          <w:ilvl w:val="0"/>
          <w:numId w:val="20"/>
        </w:numPr>
        <w:spacing w:after="200" w:line="276" w:lineRule="auto"/>
        <w:jc w:val="both"/>
        <w:rPr>
          <w:szCs w:val="24"/>
          <w:rtl/>
        </w:rPr>
      </w:pPr>
      <w:r w:rsidRPr="00624E21">
        <w:rPr>
          <w:rFonts w:hint="cs"/>
          <w:szCs w:val="24"/>
          <w:rtl/>
        </w:rPr>
        <w:t>איתור נושאים רלוונטיים ויצירת תהליכים שיתוף ציבור שוטפים בתחומם: קיום מפגשים עם הצוות המקצועי במשרד בתחום הנושאים אשר אותרו תוך יצירת חשיבה אסטרטגית ותאום ציפיות של אנשי המקצוע במשרד;</w:t>
      </w:r>
      <w:r w:rsidRPr="00624E21">
        <w:rPr>
          <w:rFonts w:hint="cs"/>
          <w:szCs w:val="24"/>
        </w:rPr>
        <w:t xml:space="preserve"> </w:t>
      </w:r>
      <w:r w:rsidRPr="00624E21">
        <w:rPr>
          <w:rFonts w:hint="cs"/>
          <w:szCs w:val="24"/>
          <w:rtl/>
        </w:rPr>
        <w:t>איתור והיכרות עם הארגונים הרלוונטיים בכל תחום ותחום; קיום פגישות עם הארגונים לשם שמיעת המדיניות שלהם ובניית תהליך של תיאום ציפיות; יצירת תהליכי שיתוף ציבור שוטפים בין אנשי המקצוע במשק האנרגיה ובין הארגונים, בהתאם לאופי הנושא ותיאום ציפיות של כל המעורבים.</w:t>
      </w:r>
    </w:p>
    <w:p w:rsidR="00FE404B" w:rsidRPr="00624E21" w:rsidDel="00F76375" w:rsidRDefault="00FE404B" w:rsidP="00FE404B">
      <w:pPr>
        <w:spacing w:line="276" w:lineRule="auto"/>
        <w:jc w:val="both"/>
        <w:rPr>
          <w:szCs w:val="24"/>
          <w:rtl/>
        </w:rPr>
      </w:pPr>
    </w:p>
    <w:p w:rsidR="00FE404B" w:rsidRPr="00624E21" w:rsidDel="00F76375" w:rsidRDefault="00FE404B" w:rsidP="00FE404B">
      <w:pPr>
        <w:spacing w:line="276" w:lineRule="auto"/>
        <w:jc w:val="both"/>
        <w:rPr>
          <w:szCs w:val="24"/>
          <w:rtl/>
        </w:rPr>
      </w:pPr>
      <w:r w:rsidRPr="00624E21">
        <w:rPr>
          <w:rFonts w:hint="eastAsia"/>
          <w:szCs w:val="24"/>
          <w:rtl/>
        </w:rPr>
        <w:t>מובהר</w:t>
      </w:r>
      <w:r w:rsidRPr="00624E21">
        <w:rPr>
          <w:szCs w:val="24"/>
          <w:rtl/>
        </w:rPr>
        <w:t xml:space="preserve"> </w:t>
      </w:r>
      <w:r w:rsidRPr="00624E21">
        <w:rPr>
          <w:rFonts w:hint="eastAsia"/>
          <w:szCs w:val="24"/>
          <w:rtl/>
        </w:rPr>
        <w:t>ומודגש</w:t>
      </w:r>
      <w:r w:rsidRPr="00624E21">
        <w:rPr>
          <w:szCs w:val="24"/>
          <w:rtl/>
        </w:rPr>
        <w:t xml:space="preserve"> </w:t>
      </w:r>
      <w:r w:rsidRPr="00624E21">
        <w:rPr>
          <w:rFonts w:hint="eastAsia"/>
          <w:szCs w:val="24"/>
          <w:rtl/>
        </w:rPr>
        <w:t>כי</w:t>
      </w:r>
      <w:r w:rsidRPr="00624E21">
        <w:rPr>
          <w:szCs w:val="24"/>
          <w:rtl/>
        </w:rPr>
        <w:t xml:space="preserve"> </w:t>
      </w:r>
      <w:r w:rsidRPr="00624E21">
        <w:rPr>
          <w:rFonts w:hint="eastAsia"/>
          <w:szCs w:val="24"/>
          <w:rtl/>
        </w:rPr>
        <w:t>אין</w:t>
      </w:r>
      <w:r w:rsidRPr="00624E21">
        <w:rPr>
          <w:szCs w:val="24"/>
          <w:rtl/>
        </w:rPr>
        <w:t xml:space="preserve"> </w:t>
      </w:r>
      <w:r w:rsidRPr="00624E21">
        <w:rPr>
          <w:rFonts w:hint="eastAsia"/>
          <w:szCs w:val="24"/>
          <w:rtl/>
        </w:rPr>
        <w:t>בפעולות</w:t>
      </w:r>
      <w:r w:rsidRPr="00624E21">
        <w:rPr>
          <w:szCs w:val="24"/>
          <w:rtl/>
        </w:rPr>
        <w:t xml:space="preserve"> </w:t>
      </w:r>
      <w:r w:rsidRPr="00624E21">
        <w:rPr>
          <w:rFonts w:hint="eastAsia"/>
          <w:szCs w:val="24"/>
          <w:rtl/>
        </w:rPr>
        <w:t>אלה</w:t>
      </w:r>
      <w:r w:rsidRPr="00624E21">
        <w:rPr>
          <w:szCs w:val="24"/>
          <w:rtl/>
        </w:rPr>
        <w:t xml:space="preserve"> </w:t>
      </w:r>
      <w:r w:rsidRPr="00624E21">
        <w:rPr>
          <w:rFonts w:hint="eastAsia"/>
          <w:szCs w:val="24"/>
          <w:rtl/>
        </w:rPr>
        <w:t>להחליף</w:t>
      </w:r>
      <w:r w:rsidRPr="00624E21">
        <w:rPr>
          <w:szCs w:val="24"/>
          <w:rtl/>
        </w:rPr>
        <w:t xml:space="preserve"> </w:t>
      </w:r>
      <w:r w:rsidRPr="00624E21">
        <w:rPr>
          <w:rFonts w:hint="eastAsia"/>
          <w:szCs w:val="24"/>
          <w:rtl/>
        </w:rPr>
        <w:t>את</w:t>
      </w:r>
      <w:r w:rsidRPr="00624E21">
        <w:rPr>
          <w:szCs w:val="24"/>
          <w:rtl/>
        </w:rPr>
        <w:t xml:space="preserve"> </w:t>
      </w:r>
      <w:r w:rsidRPr="00624E21">
        <w:rPr>
          <w:rFonts w:hint="eastAsia"/>
          <w:szCs w:val="24"/>
          <w:rtl/>
        </w:rPr>
        <w:t>שיקול</w:t>
      </w:r>
      <w:r w:rsidRPr="00624E21">
        <w:rPr>
          <w:szCs w:val="24"/>
          <w:rtl/>
        </w:rPr>
        <w:t xml:space="preserve"> </w:t>
      </w:r>
      <w:r w:rsidRPr="00624E21">
        <w:rPr>
          <w:rFonts w:hint="eastAsia"/>
          <w:szCs w:val="24"/>
          <w:rtl/>
        </w:rPr>
        <w:t>דעתו</w:t>
      </w:r>
      <w:r w:rsidRPr="00624E21">
        <w:rPr>
          <w:szCs w:val="24"/>
          <w:rtl/>
        </w:rPr>
        <w:t xml:space="preserve"> </w:t>
      </w:r>
      <w:r w:rsidRPr="00624E21">
        <w:rPr>
          <w:rFonts w:hint="eastAsia"/>
          <w:szCs w:val="24"/>
          <w:rtl/>
        </w:rPr>
        <w:t>הבלעדי</w:t>
      </w:r>
      <w:r w:rsidRPr="00624E21">
        <w:rPr>
          <w:szCs w:val="24"/>
          <w:rtl/>
        </w:rPr>
        <w:t xml:space="preserve"> </w:t>
      </w:r>
      <w:r w:rsidRPr="00624E21">
        <w:rPr>
          <w:rFonts w:hint="eastAsia"/>
          <w:szCs w:val="24"/>
          <w:rtl/>
        </w:rPr>
        <w:t>של</w:t>
      </w:r>
      <w:r w:rsidRPr="00624E21">
        <w:rPr>
          <w:szCs w:val="24"/>
          <w:rtl/>
        </w:rPr>
        <w:t xml:space="preserve"> </w:t>
      </w:r>
      <w:r w:rsidRPr="00624E21">
        <w:rPr>
          <w:rFonts w:hint="eastAsia"/>
          <w:szCs w:val="24"/>
          <w:rtl/>
        </w:rPr>
        <w:t>הממונה</w:t>
      </w:r>
      <w:r w:rsidRPr="00624E21">
        <w:rPr>
          <w:szCs w:val="24"/>
          <w:rtl/>
        </w:rPr>
        <w:t xml:space="preserve"> </w:t>
      </w:r>
      <w:r w:rsidRPr="00624E21">
        <w:rPr>
          <w:rFonts w:hint="eastAsia"/>
          <w:szCs w:val="24"/>
          <w:rtl/>
        </w:rPr>
        <w:t>במשרד</w:t>
      </w:r>
      <w:r w:rsidRPr="00624E21">
        <w:rPr>
          <w:szCs w:val="24"/>
          <w:rtl/>
        </w:rPr>
        <w:t xml:space="preserve"> </w:t>
      </w:r>
      <w:r w:rsidRPr="00624E21">
        <w:rPr>
          <w:rFonts w:hint="eastAsia"/>
          <w:szCs w:val="24"/>
          <w:rtl/>
        </w:rPr>
        <w:t>וכי</w:t>
      </w:r>
      <w:r w:rsidRPr="00624E21">
        <w:rPr>
          <w:szCs w:val="24"/>
          <w:rtl/>
        </w:rPr>
        <w:t xml:space="preserve"> </w:t>
      </w:r>
      <w:r w:rsidRPr="00624E21">
        <w:rPr>
          <w:rFonts w:hint="eastAsia"/>
          <w:szCs w:val="24"/>
          <w:rtl/>
        </w:rPr>
        <w:t>כל</w:t>
      </w:r>
      <w:r w:rsidRPr="00624E21">
        <w:rPr>
          <w:szCs w:val="24"/>
          <w:rtl/>
        </w:rPr>
        <w:t xml:space="preserve"> </w:t>
      </w:r>
      <w:r w:rsidRPr="00624E21">
        <w:rPr>
          <w:rFonts w:hint="eastAsia"/>
          <w:szCs w:val="24"/>
          <w:rtl/>
        </w:rPr>
        <w:t>פעולות</w:t>
      </w:r>
      <w:r w:rsidRPr="00624E21">
        <w:rPr>
          <w:szCs w:val="24"/>
          <w:rtl/>
        </w:rPr>
        <w:t xml:space="preserve"> </w:t>
      </w:r>
      <w:r w:rsidRPr="00624E21">
        <w:rPr>
          <w:rFonts w:hint="eastAsia"/>
          <w:szCs w:val="24"/>
          <w:rtl/>
        </w:rPr>
        <w:t>היועץ</w:t>
      </w:r>
      <w:r w:rsidRPr="00624E21">
        <w:rPr>
          <w:szCs w:val="24"/>
          <w:rtl/>
        </w:rPr>
        <w:t xml:space="preserve"> </w:t>
      </w:r>
      <w:r w:rsidRPr="00624E21">
        <w:rPr>
          <w:rFonts w:hint="eastAsia"/>
          <w:szCs w:val="24"/>
          <w:rtl/>
        </w:rPr>
        <w:t>יעשו</w:t>
      </w:r>
      <w:r w:rsidRPr="00624E21">
        <w:rPr>
          <w:szCs w:val="24"/>
          <w:rtl/>
        </w:rPr>
        <w:t xml:space="preserve"> </w:t>
      </w:r>
      <w:r w:rsidRPr="00624E21">
        <w:rPr>
          <w:rFonts w:hint="eastAsia"/>
          <w:szCs w:val="24"/>
          <w:rtl/>
        </w:rPr>
        <w:t>רק</w:t>
      </w:r>
      <w:r w:rsidRPr="00624E21">
        <w:rPr>
          <w:szCs w:val="24"/>
          <w:rtl/>
        </w:rPr>
        <w:t xml:space="preserve"> </w:t>
      </w:r>
      <w:r w:rsidRPr="00624E21">
        <w:rPr>
          <w:rFonts w:hint="eastAsia"/>
          <w:szCs w:val="24"/>
          <w:rtl/>
        </w:rPr>
        <w:t>לאחר</w:t>
      </w:r>
      <w:r w:rsidRPr="00624E21">
        <w:rPr>
          <w:szCs w:val="24"/>
          <w:rtl/>
        </w:rPr>
        <w:t xml:space="preserve"> </w:t>
      </w:r>
      <w:r w:rsidRPr="00624E21">
        <w:rPr>
          <w:rFonts w:hint="eastAsia"/>
          <w:szCs w:val="24"/>
          <w:rtl/>
        </w:rPr>
        <w:t>קבלת</w:t>
      </w:r>
      <w:r w:rsidRPr="00624E21">
        <w:rPr>
          <w:szCs w:val="24"/>
          <w:rtl/>
        </w:rPr>
        <w:t xml:space="preserve"> </w:t>
      </w:r>
      <w:r w:rsidRPr="00624E21">
        <w:rPr>
          <w:rFonts w:hint="eastAsia"/>
          <w:szCs w:val="24"/>
          <w:rtl/>
        </w:rPr>
        <w:t>הנחיה</w:t>
      </w:r>
      <w:r w:rsidRPr="00624E21">
        <w:rPr>
          <w:szCs w:val="24"/>
          <w:rtl/>
        </w:rPr>
        <w:t xml:space="preserve"> </w:t>
      </w:r>
      <w:r w:rsidRPr="00624E21">
        <w:rPr>
          <w:rFonts w:hint="eastAsia"/>
          <w:szCs w:val="24"/>
          <w:rtl/>
        </w:rPr>
        <w:t>מפורשת</w:t>
      </w:r>
      <w:r w:rsidRPr="00624E21">
        <w:rPr>
          <w:szCs w:val="24"/>
          <w:rtl/>
        </w:rPr>
        <w:t xml:space="preserve"> </w:t>
      </w:r>
      <w:r w:rsidRPr="00624E21">
        <w:rPr>
          <w:rFonts w:hint="eastAsia"/>
          <w:szCs w:val="24"/>
          <w:rtl/>
        </w:rPr>
        <w:t>ובכתב</w:t>
      </w:r>
      <w:r w:rsidRPr="00624E21">
        <w:rPr>
          <w:szCs w:val="24"/>
          <w:rtl/>
        </w:rPr>
        <w:t xml:space="preserve"> </w:t>
      </w:r>
      <w:r w:rsidRPr="00624E21">
        <w:rPr>
          <w:rFonts w:hint="eastAsia"/>
          <w:szCs w:val="24"/>
          <w:rtl/>
        </w:rPr>
        <w:t>של</w:t>
      </w:r>
      <w:r w:rsidRPr="00624E21">
        <w:rPr>
          <w:szCs w:val="24"/>
          <w:rtl/>
        </w:rPr>
        <w:t xml:space="preserve"> </w:t>
      </w:r>
      <w:r w:rsidRPr="00624E21">
        <w:rPr>
          <w:rFonts w:hint="eastAsia"/>
          <w:szCs w:val="24"/>
          <w:rtl/>
        </w:rPr>
        <w:t>הממונה</w:t>
      </w:r>
      <w:r w:rsidRPr="00624E21">
        <w:rPr>
          <w:szCs w:val="24"/>
          <w:rtl/>
        </w:rPr>
        <w:t xml:space="preserve"> </w:t>
      </w:r>
      <w:r w:rsidRPr="00624E21">
        <w:rPr>
          <w:rFonts w:hint="eastAsia"/>
          <w:szCs w:val="24"/>
          <w:rtl/>
        </w:rPr>
        <w:t>במשרד</w:t>
      </w:r>
      <w:r w:rsidRPr="00624E21">
        <w:rPr>
          <w:szCs w:val="24"/>
          <w:rtl/>
        </w:rPr>
        <w:t>.</w:t>
      </w:r>
    </w:p>
    <w:p w:rsidR="00FE404B" w:rsidRPr="002E4AD1" w:rsidDel="00F76375" w:rsidRDefault="00FE404B" w:rsidP="00FE404B">
      <w:pPr>
        <w:pStyle w:val="a5"/>
        <w:spacing w:line="276" w:lineRule="auto"/>
        <w:jc w:val="both"/>
        <w:rPr>
          <w:rtl/>
        </w:rPr>
      </w:pPr>
    </w:p>
    <w:p w:rsidR="00FE404B" w:rsidRPr="002E4AD1" w:rsidRDefault="00FE404B" w:rsidP="00FE404B">
      <w:pPr>
        <w:spacing w:line="276" w:lineRule="auto"/>
        <w:ind w:right="-426"/>
        <w:jc w:val="both"/>
        <w:rPr>
          <w:b/>
          <w:bCs/>
          <w:szCs w:val="24"/>
          <w:rtl/>
        </w:rPr>
      </w:pPr>
    </w:p>
    <w:p w:rsidR="00FE404B" w:rsidRPr="002E4AD1" w:rsidRDefault="00FE404B" w:rsidP="00FE404B">
      <w:pPr>
        <w:pStyle w:val="2"/>
        <w:spacing w:line="276" w:lineRule="auto"/>
        <w:ind w:left="453" w:hanging="426"/>
        <w:rPr>
          <w:szCs w:val="24"/>
          <w:rtl/>
        </w:rPr>
      </w:pPr>
      <w:r w:rsidRPr="00791319">
        <w:rPr>
          <w:szCs w:val="24"/>
          <w:rtl/>
        </w:rPr>
        <w:br/>
      </w:r>
    </w:p>
    <w:p w:rsidR="00FE404B" w:rsidRDefault="00FE404B" w:rsidP="00FE404B">
      <w:pPr>
        <w:jc w:val="both"/>
      </w:pPr>
    </w:p>
    <w:p w:rsidR="00FE404B" w:rsidRDefault="00FE404B" w:rsidP="00FE404B">
      <w:pPr>
        <w:jc w:val="both"/>
      </w:pPr>
    </w:p>
    <w:p w:rsidR="00FE404B" w:rsidRPr="00092970" w:rsidRDefault="00FE404B" w:rsidP="00FE404B">
      <w:pPr>
        <w:jc w:val="both"/>
        <w:rPr>
          <w:szCs w:val="24"/>
          <w:rtl/>
        </w:rPr>
      </w:pPr>
    </w:p>
    <w:p w:rsidR="00FE404B" w:rsidRDefault="00FE404B" w:rsidP="00FE404B"/>
    <w:p w:rsidR="00F42907" w:rsidRPr="00FE404B" w:rsidRDefault="00F42907" w:rsidP="00FE404B">
      <w:pPr>
        <w:rPr>
          <w:szCs w:val="24"/>
          <w:rtl/>
        </w:rPr>
      </w:pPr>
    </w:p>
    <w:sectPr w:rsidR="00F42907" w:rsidRPr="00FE404B" w:rsidSect="00EA4FBF">
      <w:headerReference w:type="even" r:id="rId15"/>
      <w:headerReference w:type="default" r:id="rId16"/>
      <w:footerReference w:type="even" r:id="rId17"/>
      <w:footerReference w:type="default" r:id="rId18"/>
      <w:headerReference w:type="first" r:id="rId19"/>
      <w:footerReference w:type="first" r:id="rId20"/>
      <w:pgSz w:w="11906" w:h="16838"/>
      <w:pgMar w:top="1440" w:right="1474" w:bottom="1440" w:left="1474" w:header="720" w:footer="851" w:gutter="0"/>
      <w:cols w:space="720"/>
      <w:titlePg/>
      <w:bidi/>
      <w:rtlGutter/>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755CF3" w:rsidRDefault="00755CF3">
      <w:r>
        <w:separator/>
      </w:r>
    </w:p>
  </w:endnote>
  <w:endnote w:type="continuationSeparator" w:id="1">
    <w:p w:rsidR="00755CF3" w:rsidRDefault="00755CF3">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20002A87" w:usb1="80000000" w:usb2="00000008" w:usb3="00000000" w:csb0="000001FF" w:csb1="00000000"/>
  </w:font>
  <w:font w:name="MS Mincho">
    <w:altName w:val="ＭＳ 明朝"/>
    <w:panose1 w:val="02020609040205080304"/>
    <w:charset w:val="80"/>
    <w:family w:val="modern"/>
    <w:pitch w:val="fixed"/>
    <w:sig w:usb0="A00002BF" w:usb1="68C7FCFB" w:usb2="00000010" w:usb3="00000000" w:csb0="0002009F" w:csb1="00000000"/>
  </w:font>
  <w:font w:name="Miriam">
    <w:panose1 w:val="00000000000000000000"/>
    <w:charset w:val="B1"/>
    <w:family w:val="auto"/>
    <w:pitch w:val="variable"/>
    <w:sig w:usb0="00000801" w:usb1="00000000" w:usb2="00000000" w:usb3="00000000" w:csb0="00000020"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Verdana">
    <w:panose1 w:val="020B0604030504040204"/>
    <w:charset w:val="00"/>
    <w:family w:val="swiss"/>
    <w:pitch w:val="variable"/>
    <w:sig w:usb0="20000287" w:usb1="00000000" w:usb2="00000000" w:usb3="00000000" w:csb0="0000019F" w:csb1="00000000"/>
  </w:font>
  <w:font w:name="FrankRuehl">
    <w:panose1 w:val="00000000000000000000"/>
    <w:charset w:val="B1"/>
    <w:family w:val="auto"/>
    <w:pitch w:val="variable"/>
    <w:sig w:usb0="00000801" w:usb1="00000000" w:usb2="00000000" w:usb3="00000000" w:csb0="00000020" w:csb1="00000000"/>
  </w:font>
  <w:font w:name="Levenim MT">
    <w:panose1 w:val="00000000000000000000"/>
    <w:charset w:val="B1"/>
    <w:family w:val="auto"/>
    <w:pitch w:val="variable"/>
    <w:sig w:usb0="00000801" w:usb1="00000000" w:usb2="00000000" w:usb3="00000000" w:csb0="00000020" w:csb1="00000000"/>
  </w:font>
  <w:font w:name="Calibri">
    <w:panose1 w:val="020F0502020204030204"/>
    <w:charset w:val="00"/>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pPr>
      <w:pStyle w:val="a7"/>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712673">
    <w:pPr>
      <w:pStyle w:val="aa"/>
      <w:pBdr>
        <w:top w:val="single" w:sz="6" w:space="1" w:color="auto"/>
      </w:pBdr>
      <w:jc w:val="center"/>
      <w:rPr>
        <w:rtl/>
      </w:rPr>
    </w:pPr>
    <w:r>
      <w:rPr>
        <w:rFonts w:hint="cs"/>
        <w:noProof/>
        <w:rtl/>
        <w:lang w:eastAsia="en-US"/>
      </w:rPr>
      <w:drawing>
        <wp:anchor distT="0" distB="0" distL="114300" distR="114300" simplePos="0" relativeHeight="251662848" behindDoc="0" locked="0" layoutInCell="1" allowOverlap="1">
          <wp:simplePos x="0" y="0"/>
          <wp:positionH relativeFrom="column">
            <wp:posOffset>5617845</wp:posOffset>
          </wp:positionH>
          <wp:positionV relativeFrom="paragraph">
            <wp:posOffset>-41275</wp:posOffset>
          </wp:positionV>
          <wp:extent cx="685800" cy="323850"/>
          <wp:effectExtent l="19050" t="0" r="0" b="0"/>
          <wp:wrapNone/>
          <wp:docPr id="6"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Content>
        <w:r w:rsidR="00D9428E">
          <w:rPr>
            <w:rFonts w:hint="cs"/>
            <w:rtl/>
          </w:rPr>
          <w:t>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Content>
        <w:r w:rsidR="00D9428E">
          <w:rPr>
            <w:rFonts w:hint="cs"/>
            <w:rtl/>
          </w:rPr>
          <w:t>766</w:t>
        </w:r>
      </w:sdtContent>
    </w:sdt>
  </w:p>
  <w:p w:rsidR="00755CF3" w:rsidRPr="00581672" w:rsidRDefault="00755CF3" w:rsidP="00581672">
    <w:pPr>
      <w:pStyle w:val="aa"/>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Content>
        <w:r w:rsidR="00D9428E">
          <w:rPr>
            <w:rFonts w:hint="cs"/>
            <w:sz w:val="26"/>
          </w:rPr>
          <w:t>yozana@mni.gov.il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B0588C" w:rsidRDefault="00755CF3" w:rsidP="00B0588C">
    <w:pPr>
      <w:pStyle w:val="a7"/>
      <w:rPr>
        <w:sz w:val="26"/>
        <w:rtl/>
      </w:rP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755CF3" w:rsidRDefault="00755CF3">
      <w:r>
        <w:separator/>
      </w:r>
    </w:p>
  </w:footnote>
  <w:footnote w:type="continuationSeparator" w:id="1">
    <w:p w:rsidR="00755CF3" w:rsidRDefault="00755CF3">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4A2800">
    <w:pPr>
      <w:pStyle w:val="a5"/>
      <w:framePr w:wrap="around" w:vAnchor="text" w:hAnchor="margin" w:xAlign="center" w:y="1"/>
      <w:rPr>
        <w:rStyle w:val="a9"/>
        <w:rtl/>
      </w:rPr>
    </w:pPr>
    <w:r>
      <w:rPr>
        <w:rStyle w:val="a9"/>
        <w:rtl/>
      </w:rPr>
      <w:fldChar w:fldCharType="begin"/>
    </w:r>
    <w:r w:rsidR="00755CF3">
      <w:rPr>
        <w:rStyle w:val="a9"/>
      </w:rPr>
      <w:instrText xml:space="preserve">PAGE  </w:instrText>
    </w:r>
    <w:r>
      <w:rPr>
        <w:rStyle w:val="a9"/>
        <w:rtl/>
      </w:rPr>
      <w:fldChar w:fldCharType="end"/>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Pr="00D3749A" w:rsidRDefault="00755CF3" w:rsidP="00D3749A">
    <w:pPr>
      <w:pStyle w:val="a5"/>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Content>
        <w:r w:rsidR="004A2800" w:rsidRPr="00D3749A">
          <w:rPr>
            <w:b/>
            <w:bCs/>
          </w:rPr>
          <w:fldChar w:fldCharType="begin"/>
        </w:r>
        <w:r w:rsidRPr="00D3749A">
          <w:rPr>
            <w:b/>
            <w:bCs/>
          </w:rPr>
          <w:instrText xml:space="preserve"> PAGE   \* MERGEFORMAT </w:instrText>
        </w:r>
        <w:r w:rsidR="004A2800" w:rsidRPr="00D3749A">
          <w:rPr>
            <w:b/>
            <w:bCs/>
          </w:rPr>
          <w:fldChar w:fldCharType="separate"/>
        </w:r>
        <w:r w:rsidR="0001668E" w:rsidRPr="0001668E">
          <w:rPr>
            <w:rFonts w:cs="Calibri"/>
            <w:b/>
            <w:bCs/>
            <w:noProof/>
            <w:rtl/>
            <w:lang w:val="he-IL"/>
          </w:rPr>
          <w:t>5</w:t>
        </w:r>
        <w:r w:rsidR="004A2800" w:rsidRPr="00D3749A">
          <w:rPr>
            <w:b/>
            <w:bCs/>
          </w:rPr>
          <w:fldChar w:fldCharType="end"/>
        </w:r>
        <w:r w:rsidRPr="00D3749A">
          <w:rPr>
            <w:rFonts w:hint="cs"/>
            <w:b/>
            <w:bCs/>
            <w:rtl/>
          </w:rPr>
          <w:t xml:space="preserve"> -</w:t>
        </w:r>
      </w:sdtContent>
    </w:sdt>
  </w:p>
  <w:p w:rsidR="00755CF3" w:rsidRPr="008B766D" w:rsidRDefault="00755CF3" w:rsidP="00C80CDB">
    <w:pPr>
      <w:pStyle w:val="a5"/>
      <w:jc w:val="center"/>
      <w:rPr>
        <w:b/>
        <w:bCs/>
        <w:sz w:val="32"/>
        <w:szCs w:val="32"/>
        <w:rtl/>
      </w:rP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55CF3" w:rsidRDefault="00755CF3" w:rsidP="00EA4FBF">
    <w:pPr>
      <w:pStyle w:val="a5"/>
      <w:spacing w:line="276" w:lineRule="auto"/>
      <w:jc w:val="center"/>
      <w:rPr>
        <w:b/>
        <w:bCs/>
        <w:szCs w:val="40"/>
        <w:rtl/>
      </w:rPr>
    </w:pPr>
    <w:r>
      <w:rPr>
        <w:b/>
        <w:bCs/>
        <w:noProof/>
        <w:szCs w:val="40"/>
        <w:rtl/>
      </w:rPr>
      <w:drawing>
        <wp:anchor distT="0" distB="0" distL="114300" distR="114300" simplePos="0" relativeHeight="251660800" behindDoc="0" locked="0" layoutInCell="1" allowOverlap="1">
          <wp:simplePos x="0" y="0"/>
          <wp:positionH relativeFrom="column">
            <wp:posOffset>5665470</wp:posOffset>
          </wp:positionH>
          <wp:positionV relativeFrom="paragraph">
            <wp:posOffset>-162560</wp:posOffset>
          </wp:positionV>
          <wp:extent cx="581025" cy="581025"/>
          <wp:effectExtent l="19050" t="0" r="9525" b="0"/>
          <wp:wrapSquare wrapText="bothSides"/>
          <wp:docPr id="2" name="תמונה 1" descr="semelmisrad.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semelmisrad.bmp"/>
                  <pic:cNvPicPr/>
                </pic:nvPicPr>
                <pic:blipFill>
                  <a:blip r:embed="rId1"/>
                  <a:stretch>
                    <a:fillRect/>
                  </a:stretch>
                </pic:blipFill>
                <pic:spPr>
                  <a:xfrm>
                    <a:off x="0" y="0"/>
                    <a:ext cx="581025" cy="581025"/>
                  </a:xfrm>
                  <a:prstGeom prst="rect">
                    <a:avLst/>
                  </a:prstGeom>
                </pic:spPr>
              </pic:pic>
            </a:graphicData>
          </a:graphic>
        </wp:anchor>
      </w:drawing>
    </w:r>
    <w:r>
      <w:rPr>
        <w:b/>
        <w:bCs/>
        <w:szCs w:val="40"/>
        <w:rtl/>
      </w:rPr>
      <w:t>מדינת ישראל</w:t>
    </w:r>
  </w:p>
  <w:p w:rsidR="00755CF3" w:rsidRDefault="00755CF3" w:rsidP="00EA4FBF">
    <w:pPr>
      <w:pStyle w:val="a5"/>
      <w:tabs>
        <w:tab w:val="left" w:pos="2447"/>
      </w:tabs>
      <w:spacing w:line="276" w:lineRule="auto"/>
      <w:jc w:val="center"/>
      <w:rPr>
        <w:szCs w:val="32"/>
        <w:rtl/>
      </w:rPr>
    </w:pPr>
    <w:r>
      <w:rPr>
        <w:b/>
        <w:bCs/>
        <w:szCs w:val="32"/>
        <w:rtl/>
      </w:rPr>
      <w:t>משרד התשתיות הלאומיות</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B122A1"/>
    <w:multiLevelType w:val="hybridMultilevel"/>
    <w:tmpl w:val="B0D6A1EE"/>
    <w:lvl w:ilvl="0" w:tplc="B19ADE88">
      <w:start w:val="1"/>
      <w:numFmt w:val="hebrew1"/>
      <w:lvlText w:val="%1."/>
      <w:lvlJc w:val="right"/>
      <w:pPr>
        <w:ind w:left="720" w:hanging="360"/>
      </w:pPr>
      <w:rPr>
        <w:rFonts w:ascii="Times New Roman" w:eastAsia="Times New Roman" w:hAnsi="Times New Roman" w:cs="David" w:hint="default"/>
        <w:lang w:val="en-US"/>
      </w:rPr>
    </w:lvl>
    <w:lvl w:ilvl="1" w:tplc="DB9C81C0">
      <w:start w:val="1"/>
      <w:numFmt w:val="hebrew1"/>
      <w:lvlText w:val="%2."/>
      <w:lvlJc w:val="left"/>
      <w:pPr>
        <w:ind w:left="1710" w:hanging="360"/>
      </w:pPr>
      <w:rPr>
        <w:rFonts w:ascii="Arial" w:eastAsia="Times New Roman" w:hAnsi="Arial" w:cs="David"/>
      </w:rPr>
    </w:lvl>
    <w:lvl w:ilvl="2" w:tplc="AAE6AB86">
      <w:start w:val="1"/>
      <w:numFmt w:val="hebrew1"/>
      <w:lvlText w:val="%3."/>
      <w:lvlJc w:val="right"/>
      <w:pPr>
        <w:ind w:left="2430" w:hanging="180"/>
      </w:pPr>
      <w:rPr>
        <w:rFonts w:ascii="Times New Roman" w:eastAsia="Times New Roman" w:hAnsi="Times New Roman" w:cs="David"/>
      </w:rPr>
    </w:lvl>
    <w:lvl w:ilvl="3" w:tplc="0409000F">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1">
    <w:nsid w:val="01C938EA"/>
    <w:multiLevelType w:val="hybridMultilevel"/>
    <w:tmpl w:val="19540CAC"/>
    <w:lvl w:ilvl="0" w:tplc="999CA53C">
      <w:start w:val="1"/>
      <w:numFmt w:val="decimal"/>
      <w:lvlText w:val="%1."/>
      <w:lvlJc w:val="left"/>
      <w:pPr>
        <w:tabs>
          <w:tab w:val="num" w:pos="720"/>
        </w:tabs>
        <w:ind w:left="720" w:right="720" w:hanging="360"/>
      </w:pPr>
    </w:lvl>
    <w:lvl w:ilvl="1" w:tplc="040D0019">
      <w:start w:val="1"/>
      <w:numFmt w:val="decimal"/>
      <w:lvlText w:val="%2."/>
      <w:lvlJc w:val="left"/>
      <w:pPr>
        <w:tabs>
          <w:tab w:val="num" w:pos="1440"/>
        </w:tabs>
        <w:ind w:left="1440" w:hanging="360"/>
      </w:pPr>
    </w:lvl>
    <w:lvl w:ilvl="2" w:tplc="040D001B">
      <w:start w:val="1"/>
      <w:numFmt w:val="decimal"/>
      <w:lvlText w:val="%3."/>
      <w:lvlJc w:val="left"/>
      <w:pPr>
        <w:tabs>
          <w:tab w:val="num" w:pos="2160"/>
        </w:tabs>
        <w:ind w:left="2160" w:hanging="360"/>
      </w:pPr>
    </w:lvl>
    <w:lvl w:ilvl="3" w:tplc="040D000F">
      <w:start w:val="1"/>
      <w:numFmt w:val="decimal"/>
      <w:lvlText w:val="%4."/>
      <w:lvlJc w:val="left"/>
      <w:pPr>
        <w:tabs>
          <w:tab w:val="num" w:pos="2880"/>
        </w:tabs>
        <w:ind w:lef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2">
    <w:nsid w:val="078F230B"/>
    <w:multiLevelType w:val="multilevel"/>
    <w:tmpl w:val="26D4EAD8"/>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3">
    <w:nsid w:val="07E05B8F"/>
    <w:multiLevelType w:val="multilevel"/>
    <w:tmpl w:val="31F61300"/>
    <w:lvl w:ilvl="0">
      <w:start w:val="1"/>
      <w:numFmt w:val="decimal"/>
      <w:lvlText w:val="%1."/>
      <w:lvlJc w:val="left"/>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rPr>
        <w:b/>
        <w:bCs/>
      </w:rPr>
    </w:lvl>
    <w:lvl w:ilvl="8">
      <w:start w:val="1"/>
      <w:numFmt w:val="upperRoman"/>
      <w:lvlText w:val="%9."/>
      <w:lvlJc w:val="left"/>
      <w:pPr>
        <w:tabs>
          <w:tab w:val="num" w:pos="5102"/>
        </w:tabs>
        <w:ind w:left="5102" w:right="5102" w:hanging="567"/>
      </w:pPr>
    </w:lvl>
  </w:abstractNum>
  <w:abstractNum w:abstractNumId="4">
    <w:nsid w:val="174C7A14"/>
    <w:multiLevelType w:val="hybridMultilevel"/>
    <w:tmpl w:val="EA2C4794"/>
    <w:lvl w:ilvl="0" w:tplc="0409000F">
      <w:start w:val="1"/>
      <w:numFmt w:val="decimal"/>
      <w:lvlText w:val="%1."/>
      <w:lvlJc w:val="left"/>
      <w:pPr>
        <w:tabs>
          <w:tab w:val="num" w:pos="360"/>
        </w:tabs>
        <w:ind w:left="360" w:hanging="360"/>
      </w:pPr>
    </w:lvl>
    <w:lvl w:ilvl="1" w:tplc="04090019">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5">
    <w:nsid w:val="1DC25D80"/>
    <w:multiLevelType w:val="hybridMultilevel"/>
    <w:tmpl w:val="AF783C84"/>
    <w:lvl w:ilvl="0" w:tplc="1822546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DE804B8"/>
    <w:multiLevelType w:val="hybridMultilevel"/>
    <w:tmpl w:val="F842B8DA"/>
    <w:lvl w:ilvl="0" w:tplc="1706CAAE">
      <w:start w:val="2"/>
      <w:numFmt w:val="hebrew1"/>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7">
    <w:nsid w:val="21AC0083"/>
    <w:multiLevelType w:val="hybridMultilevel"/>
    <w:tmpl w:val="9B6ABF48"/>
    <w:lvl w:ilvl="0" w:tplc="BC941E02">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2523696B"/>
    <w:multiLevelType w:val="hybridMultilevel"/>
    <w:tmpl w:val="DAD6D6B4"/>
    <w:lvl w:ilvl="0" w:tplc="A59488BC">
      <w:start w:val="1"/>
      <w:numFmt w:val="decimal"/>
      <w:lvlText w:val="%1."/>
      <w:lvlJc w:val="left"/>
      <w:pPr>
        <w:ind w:left="643" w:hanging="360"/>
      </w:pPr>
      <w:rPr>
        <w:rFonts w:hint="default"/>
        <w:b w:val="0"/>
        <w:bCs w:val="0"/>
        <w:color w:val="auto"/>
      </w:rPr>
    </w:lvl>
    <w:lvl w:ilvl="1" w:tplc="04090013">
      <w:start w:val="1"/>
      <w:numFmt w:val="hebrew1"/>
      <w:lvlText w:val="%2."/>
      <w:lvlJc w:val="center"/>
      <w:pPr>
        <w:ind w:left="1221" w:hanging="360"/>
      </w:pPr>
    </w:lvl>
    <w:lvl w:ilvl="2" w:tplc="0409001B">
      <w:start w:val="1"/>
      <w:numFmt w:val="lowerRoman"/>
      <w:lvlText w:val="%3."/>
      <w:lvlJc w:val="right"/>
      <w:pPr>
        <w:ind w:left="1941" w:hanging="180"/>
      </w:pPr>
    </w:lvl>
    <w:lvl w:ilvl="3" w:tplc="0409000F" w:tentative="1">
      <w:start w:val="1"/>
      <w:numFmt w:val="decimal"/>
      <w:lvlText w:val="%4."/>
      <w:lvlJc w:val="left"/>
      <w:pPr>
        <w:ind w:left="2661" w:hanging="360"/>
      </w:pPr>
    </w:lvl>
    <w:lvl w:ilvl="4" w:tplc="04090019" w:tentative="1">
      <w:start w:val="1"/>
      <w:numFmt w:val="lowerLetter"/>
      <w:lvlText w:val="%5."/>
      <w:lvlJc w:val="left"/>
      <w:pPr>
        <w:ind w:left="3381" w:hanging="360"/>
      </w:pPr>
    </w:lvl>
    <w:lvl w:ilvl="5" w:tplc="0409001B" w:tentative="1">
      <w:start w:val="1"/>
      <w:numFmt w:val="lowerRoman"/>
      <w:lvlText w:val="%6."/>
      <w:lvlJc w:val="right"/>
      <w:pPr>
        <w:ind w:left="4101" w:hanging="180"/>
      </w:pPr>
    </w:lvl>
    <w:lvl w:ilvl="6" w:tplc="0409000F" w:tentative="1">
      <w:start w:val="1"/>
      <w:numFmt w:val="decimal"/>
      <w:lvlText w:val="%7."/>
      <w:lvlJc w:val="left"/>
      <w:pPr>
        <w:ind w:left="4821" w:hanging="360"/>
      </w:pPr>
    </w:lvl>
    <w:lvl w:ilvl="7" w:tplc="04090019" w:tentative="1">
      <w:start w:val="1"/>
      <w:numFmt w:val="lowerLetter"/>
      <w:lvlText w:val="%8."/>
      <w:lvlJc w:val="left"/>
      <w:pPr>
        <w:ind w:left="5541" w:hanging="360"/>
      </w:pPr>
    </w:lvl>
    <w:lvl w:ilvl="8" w:tplc="0409001B" w:tentative="1">
      <w:start w:val="1"/>
      <w:numFmt w:val="lowerRoman"/>
      <w:lvlText w:val="%9."/>
      <w:lvlJc w:val="right"/>
      <w:pPr>
        <w:ind w:left="6261" w:hanging="180"/>
      </w:pPr>
    </w:lvl>
  </w:abstractNum>
  <w:abstractNum w:abstractNumId="9">
    <w:nsid w:val="25FE42F1"/>
    <w:multiLevelType w:val="hybridMultilevel"/>
    <w:tmpl w:val="5CE67BBC"/>
    <w:lvl w:ilvl="0" w:tplc="282C748A">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26FE1F54"/>
    <w:multiLevelType w:val="hybridMultilevel"/>
    <w:tmpl w:val="68E0C1D8"/>
    <w:lvl w:ilvl="0" w:tplc="FFFFFFFF">
      <w:start w:val="1"/>
      <w:numFmt w:val="decimal"/>
      <w:pStyle w:val="7"/>
      <w:lvlText w:val="%1."/>
      <w:lvlJc w:val="left"/>
      <w:pPr>
        <w:tabs>
          <w:tab w:val="num" w:pos="927"/>
        </w:tabs>
        <w:ind w:left="927" w:right="927" w:hanging="567"/>
      </w:pPr>
      <w:rPr>
        <w:rFonts w:hint="default"/>
      </w:rPr>
    </w:lvl>
    <w:lvl w:ilvl="1" w:tplc="FFFFFFFF">
      <w:start w:val="1"/>
      <w:numFmt w:val="hebrew1"/>
      <w:lvlText w:val="%2."/>
      <w:lvlJc w:val="left"/>
      <w:pPr>
        <w:tabs>
          <w:tab w:val="num" w:pos="1440"/>
        </w:tabs>
        <w:ind w:left="1440" w:right="1440" w:hanging="360"/>
      </w:pPr>
      <w:rPr>
        <w:rFonts w:hint="cs"/>
      </w:rPr>
    </w:lvl>
    <w:lvl w:ilvl="2" w:tplc="FFFFFFFF">
      <w:start w:val="1"/>
      <w:numFmt w:val="decimal"/>
      <w:lvlText w:val="%3."/>
      <w:lvlJc w:val="left"/>
      <w:pPr>
        <w:tabs>
          <w:tab w:val="num" w:pos="2340"/>
        </w:tabs>
        <w:ind w:left="2340" w:right="2340" w:hanging="360"/>
      </w:pPr>
    </w:lvl>
    <w:lvl w:ilvl="3" w:tplc="FFFFFFFF">
      <w:start w:val="1"/>
      <w:numFmt w:val="decimal"/>
      <w:lvlText w:val="%4."/>
      <w:lvlJc w:val="left"/>
      <w:pPr>
        <w:tabs>
          <w:tab w:val="num" w:pos="2880"/>
        </w:tabs>
        <w:ind w:left="2880" w:right="2880" w:hanging="360"/>
      </w:pPr>
    </w:lvl>
    <w:lvl w:ilvl="4" w:tplc="FFFFFFFF">
      <w:start w:val="1"/>
      <w:numFmt w:val="lowerLetter"/>
      <w:lvlText w:val="%5."/>
      <w:lvlJc w:val="left"/>
      <w:pPr>
        <w:tabs>
          <w:tab w:val="num" w:pos="3600"/>
        </w:tabs>
        <w:ind w:left="3600" w:right="3600" w:hanging="360"/>
      </w:pPr>
    </w:lvl>
    <w:lvl w:ilvl="5" w:tplc="FFFFFFFF">
      <w:start w:val="1"/>
      <w:numFmt w:val="lowerRoman"/>
      <w:lvlText w:val="%6."/>
      <w:lvlJc w:val="right"/>
      <w:pPr>
        <w:tabs>
          <w:tab w:val="num" w:pos="4320"/>
        </w:tabs>
        <w:ind w:left="4320" w:right="4320" w:hanging="180"/>
      </w:pPr>
    </w:lvl>
    <w:lvl w:ilvl="6" w:tplc="FFFFFFFF">
      <w:start w:val="1"/>
      <w:numFmt w:val="decimal"/>
      <w:lvlText w:val="%7."/>
      <w:lvlJc w:val="left"/>
      <w:pPr>
        <w:tabs>
          <w:tab w:val="num" w:pos="5040"/>
        </w:tabs>
        <w:ind w:left="5040" w:right="5040" w:hanging="360"/>
      </w:pPr>
    </w:lvl>
    <w:lvl w:ilvl="7" w:tplc="FFFFFFFF">
      <w:start w:val="1"/>
      <w:numFmt w:val="lowerLetter"/>
      <w:lvlText w:val="%8."/>
      <w:lvlJc w:val="left"/>
      <w:pPr>
        <w:tabs>
          <w:tab w:val="num" w:pos="5760"/>
        </w:tabs>
        <w:ind w:left="5760" w:right="5760" w:hanging="360"/>
      </w:pPr>
    </w:lvl>
    <w:lvl w:ilvl="8" w:tplc="FFFFFFFF" w:tentative="1">
      <w:start w:val="1"/>
      <w:numFmt w:val="lowerRoman"/>
      <w:lvlText w:val="%9."/>
      <w:lvlJc w:val="right"/>
      <w:pPr>
        <w:tabs>
          <w:tab w:val="num" w:pos="6480"/>
        </w:tabs>
        <w:ind w:left="6480" w:right="6480" w:hanging="180"/>
      </w:pPr>
    </w:lvl>
  </w:abstractNum>
  <w:abstractNum w:abstractNumId="11">
    <w:nsid w:val="285D1F8C"/>
    <w:multiLevelType w:val="hybridMultilevel"/>
    <w:tmpl w:val="B0E6D834"/>
    <w:lvl w:ilvl="0" w:tplc="DF2E94C4">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nsid w:val="294F76C5"/>
    <w:multiLevelType w:val="hybridMultilevel"/>
    <w:tmpl w:val="5BDA3D12"/>
    <w:lvl w:ilvl="0" w:tplc="F8428748">
      <w:start w:val="1"/>
      <w:numFmt w:val="hebrew1"/>
      <w:lvlText w:val="%1."/>
      <w:lvlJc w:val="left"/>
      <w:pPr>
        <w:tabs>
          <w:tab w:val="num" w:pos="1636"/>
        </w:tabs>
        <w:ind w:left="1636" w:right="234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3">
    <w:nsid w:val="2B522849"/>
    <w:multiLevelType w:val="hybridMultilevel"/>
    <w:tmpl w:val="6A6C4278"/>
    <w:lvl w:ilvl="0" w:tplc="C9381336">
      <w:start w:val="1"/>
      <w:numFmt w:val="decimal"/>
      <w:lvlText w:val="%1."/>
      <w:lvlJc w:val="left"/>
      <w:pPr>
        <w:tabs>
          <w:tab w:val="num" w:pos="720"/>
        </w:tabs>
        <w:ind w:left="720" w:right="720" w:hanging="360"/>
      </w:pPr>
      <w:rPr>
        <w:rFonts w:hint="cs"/>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nsid w:val="2C5F0176"/>
    <w:multiLevelType w:val="hybridMultilevel"/>
    <w:tmpl w:val="36F0106E"/>
    <w:lvl w:ilvl="0" w:tplc="04090013">
      <w:start w:val="1"/>
      <w:numFmt w:val="hebrew1"/>
      <w:lvlText w:val="%1."/>
      <w:lvlJc w:val="center"/>
      <w:pPr>
        <w:ind w:left="1080" w:hanging="360"/>
      </w:pPr>
    </w:lvl>
    <w:lvl w:ilvl="1" w:tplc="04090019">
      <w:start w:val="1"/>
      <w:numFmt w:val="decimal"/>
      <w:lvlText w:val="%2."/>
      <w:lvlJc w:val="left"/>
      <w:pPr>
        <w:tabs>
          <w:tab w:val="num" w:pos="1440"/>
        </w:tabs>
        <w:ind w:left="1440" w:hanging="360"/>
      </w:pPr>
    </w:lvl>
    <w:lvl w:ilvl="2" w:tplc="A9C68352">
      <w:start w:val="1"/>
      <w:numFmt w:val="hebrew1"/>
      <w:lvlText w:val="%3."/>
      <w:lvlJc w:val="right"/>
      <w:pPr>
        <w:ind w:left="2520" w:hanging="180"/>
      </w:pPr>
      <w:rPr>
        <w:rFonts w:ascii="Times New Roman" w:eastAsia="Times New Roman" w:hAnsi="Times New Roman" w:cs="David"/>
      </w:r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5">
    <w:nsid w:val="2E9E2020"/>
    <w:multiLevelType w:val="hybridMultilevel"/>
    <w:tmpl w:val="79CAB3B4"/>
    <w:lvl w:ilvl="0" w:tplc="6DD4F20A">
      <w:start w:val="1"/>
      <w:numFmt w:val="hebrew1"/>
      <w:lvlText w:val="%1."/>
      <w:lvlJc w:val="left"/>
      <w:pPr>
        <w:tabs>
          <w:tab w:val="num" w:pos="720"/>
        </w:tabs>
        <w:ind w:left="720" w:right="720" w:hanging="360"/>
      </w:pPr>
    </w:lvl>
    <w:lvl w:ilvl="1" w:tplc="6DD4F20A">
      <w:start w:val="1"/>
      <w:numFmt w:val="hebrew1"/>
      <w:lvlText w:val="%2."/>
      <w:lvlJc w:val="left"/>
      <w:pPr>
        <w:tabs>
          <w:tab w:val="num" w:pos="720"/>
        </w:tabs>
        <w:ind w:left="720" w:right="720" w:hanging="360"/>
      </w:pPr>
    </w:lvl>
    <w:lvl w:ilvl="2" w:tplc="040D001B">
      <w:start w:val="1"/>
      <w:numFmt w:val="bullet"/>
      <w:lvlText w:val=""/>
      <w:lvlJc w:val="left"/>
      <w:pPr>
        <w:tabs>
          <w:tab w:val="num" w:pos="2340"/>
        </w:tabs>
        <w:ind w:left="2340" w:right="2340" w:hanging="360"/>
      </w:pPr>
      <w:rPr>
        <w:rFonts w:ascii="Symbol" w:eastAsia="Times New Roman" w:hAnsi="Symbol" w:cs="Times New Roman" w:hint="default"/>
      </w:rPr>
    </w:lvl>
    <w:lvl w:ilvl="3" w:tplc="040D000F">
      <w:start w:val="1"/>
      <w:numFmt w:val="decimal"/>
      <w:lvlText w:val="%4."/>
      <w:lvlJc w:val="left"/>
      <w:pPr>
        <w:tabs>
          <w:tab w:val="num" w:pos="2880"/>
        </w:tabs>
        <w:ind w:left="2880" w:right="2880" w:hanging="360"/>
      </w:pPr>
    </w:lvl>
    <w:lvl w:ilvl="4" w:tplc="040D0019">
      <w:start w:val="1"/>
      <w:numFmt w:val="decimal"/>
      <w:lvlText w:val="%5."/>
      <w:lvlJc w:val="left"/>
      <w:pPr>
        <w:tabs>
          <w:tab w:val="num" w:pos="3600"/>
        </w:tabs>
        <w:ind w:left="3600" w:hanging="360"/>
      </w:pPr>
    </w:lvl>
    <w:lvl w:ilvl="5" w:tplc="040D001B">
      <w:start w:val="1"/>
      <w:numFmt w:val="decimal"/>
      <w:lvlText w:val="%6."/>
      <w:lvlJc w:val="left"/>
      <w:pPr>
        <w:tabs>
          <w:tab w:val="num" w:pos="4320"/>
        </w:tabs>
        <w:ind w:left="4320" w:hanging="360"/>
      </w:pPr>
    </w:lvl>
    <w:lvl w:ilvl="6" w:tplc="040D000F">
      <w:start w:val="1"/>
      <w:numFmt w:val="decimal"/>
      <w:lvlText w:val="%7."/>
      <w:lvlJc w:val="left"/>
      <w:pPr>
        <w:tabs>
          <w:tab w:val="num" w:pos="5040"/>
        </w:tabs>
        <w:ind w:left="5040" w:hanging="360"/>
      </w:pPr>
    </w:lvl>
    <w:lvl w:ilvl="7" w:tplc="040D0019">
      <w:start w:val="1"/>
      <w:numFmt w:val="decimal"/>
      <w:lvlText w:val="%8."/>
      <w:lvlJc w:val="left"/>
      <w:pPr>
        <w:tabs>
          <w:tab w:val="num" w:pos="5760"/>
        </w:tabs>
        <w:ind w:left="5760" w:hanging="360"/>
      </w:pPr>
    </w:lvl>
    <w:lvl w:ilvl="8" w:tplc="040D001B">
      <w:start w:val="1"/>
      <w:numFmt w:val="decimal"/>
      <w:lvlText w:val="%9."/>
      <w:lvlJc w:val="left"/>
      <w:pPr>
        <w:tabs>
          <w:tab w:val="num" w:pos="6480"/>
        </w:tabs>
        <w:ind w:left="6480" w:hanging="360"/>
      </w:pPr>
    </w:lvl>
  </w:abstractNum>
  <w:abstractNum w:abstractNumId="16">
    <w:nsid w:val="333D68B5"/>
    <w:multiLevelType w:val="multilevel"/>
    <w:tmpl w:val="A5E25E28"/>
    <w:lvl w:ilvl="0">
      <w:start w:val="1"/>
      <w:numFmt w:val="decimal"/>
      <w:lvlRestart w:val="0"/>
      <w:lvlText w:val="%1."/>
      <w:lvlJc w:val="left"/>
      <w:pPr>
        <w:tabs>
          <w:tab w:val="num" w:pos="397"/>
        </w:tabs>
        <w:ind w:left="397" w:hanging="397"/>
      </w:pPr>
      <w:rPr>
        <w:b/>
        <w:bCs/>
      </w:r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nsid w:val="39857028"/>
    <w:multiLevelType w:val="multilevel"/>
    <w:tmpl w:val="46C8D81A"/>
    <w:lvl w:ilvl="0">
      <w:start w:val="1"/>
      <w:numFmt w:val="decimal"/>
      <w:lvlRestart w:val="0"/>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b w:val="0"/>
        <w:bCs w:val="0"/>
      </w:rPr>
    </w:lvl>
    <w:lvl w:ilvl="3">
      <w:start w:val="1"/>
      <w:numFmt w:val="decimal"/>
      <w:lvlText w:val="%1.%2.%3.%4."/>
      <w:lvlJc w:val="left"/>
      <w:pPr>
        <w:tabs>
          <w:tab w:val="num" w:pos="2721"/>
        </w:tabs>
        <w:ind w:left="2721" w:hanging="964"/>
      </w:pPr>
      <w:rPr>
        <w:b w:val="0"/>
        <w:bCs w:val="0"/>
      </w:r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8">
    <w:nsid w:val="3B073F9A"/>
    <w:multiLevelType w:val="hybridMultilevel"/>
    <w:tmpl w:val="6B3AED68"/>
    <w:lvl w:ilvl="0" w:tplc="04090003">
      <w:start w:val="1"/>
      <w:numFmt w:val="bullet"/>
      <w:lvlText w:val="o"/>
      <w:lvlJc w:val="left"/>
      <w:pPr>
        <w:tabs>
          <w:tab w:val="num" w:pos="720"/>
        </w:tabs>
        <w:ind w:left="720" w:hanging="360"/>
      </w:pPr>
      <w:rPr>
        <w:rFonts w:ascii="Courier New" w:hAnsi="Courier New" w:cs="Courier New"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9">
    <w:nsid w:val="3F9A2E33"/>
    <w:multiLevelType w:val="hybridMultilevel"/>
    <w:tmpl w:val="E990017E"/>
    <w:lvl w:ilvl="0" w:tplc="8E68CB9E">
      <w:start w:val="1"/>
      <w:numFmt w:val="hebrew1"/>
      <w:lvlText w:val="%1."/>
      <w:lvlJc w:val="right"/>
      <w:pPr>
        <w:ind w:left="720" w:hanging="360"/>
      </w:pPr>
      <w:rPr>
        <w:rFonts w:ascii="Times New Roman" w:eastAsia="Times New Roman" w:hAnsi="Times New Roman" w:cs="David"/>
        <w:lang w:val="en-US"/>
      </w:rPr>
    </w:lvl>
    <w:lvl w:ilvl="1" w:tplc="DB9C81C0">
      <w:start w:val="1"/>
      <w:numFmt w:val="hebrew1"/>
      <w:lvlText w:val="%2."/>
      <w:lvlJc w:val="left"/>
      <w:pPr>
        <w:ind w:left="1710" w:hanging="360"/>
      </w:pPr>
      <w:rPr>
        <w:rFonts w:ascii="Arial" w:eastAsia="Times New Roman" w:hAnsi="Arial" w:cs="David"/>
      </w:rPr>
    </w:lvl>
    <w:lvl w:ilvl="2" w:tplc="AAE6AB86">
      <w:start w:val="1"/>
      <w:numFmt w:val="hebrew1"/>
      <w:lvlText w:val="%3."/>
      <w:lvlJc w:val="right"/>
      <w:pPr>
        <w:ind w:left="2430" w:hanging="180"/>
      </w:pPr>
      <w:rPr>
        <w:rFonts w:ascii="Times New Roman" w:eastAsia="Times New Roman" w:hAnsi="Times New Roman" w:cs="David"/>
      </w:rPr>
    </w:lvl>
    <w:lvl w:ilvl="3" w:tplc="0409000F">
      <w:start w:val="1"/>
      <w:numFmt w:val="decimal"/>
      <w:lvlText w:val="%4."/>
      <w:lvlJc w:val="left"/>
      <w:pPr>
        <w:ind w:left="3150" w:hanging="360"/>
      </w:pPr>
    </w:lvl>
    <w:lvl w:ilvl="4" w:tplc="04090019" w:tentative="1">
      <w:start w:val="1"/>
      <w:numFmt w:val="lowerLetter"/>
      <w:lvlText w:val="%5."/>
      <w:lvlJc w:val="left"/>
      <w:pPr>
        <w:ind w:left="3870" w:hanging="360"/>
      </w:pPr>
    </w:lvl>
    <w:lvl w:ilvl="5" w:tplc="0409001B" w:tentative="1">
      <w:start w:val="1"/>
      <w:numFmt w:val="lowerRoman"/>
      <w:lvlText w:val="%6."/>
      <w:lvlJc w:val="right"/>
      <w:pPr>
        <w:ind w:left="4590" w:hanging="180"/>
      </w:pPr>
    </w:lvl>
    <w:lvl w:ilvl="6" w:tplc="0409000F" w:tentative="1">
      <w:start w:val="1"/>
      <w:numFmt w:val="decimal"/>
      <w:lvlText w:val="%7."/>
      <w:lvlJc w:val="left"/>
      <w:pPr>
        <w:ind w:left="5310" w:hanging="360"/>
      </w:pPr>
    </w:lvl>
    <w:lvl w:ilvl="7" w:tplc="04090019" w:tentative="1">
      <w:start w:val="1"/>
      <w:numFmt w:val="lowerLetter"/>
      <w:lvlText w:val="%8."/>
      <w:lvlJc w:val="left"/>
      <w:pPr>
        <w:ind w:left="6030" w:hanging="360"/>
      </w:pPr>
    </w:lvl>
    <w:lvl w:ilvl="8" w:tplc="0409001B" w:tentative="1">
      <w:start w:val="1"/>
      <w:numFmt w:val="lowerRoman"/>
      <w:lvlText w:val="%9."/>
      <w:lvlJc w:val="right"/>
      <w:pPr>
        <w:ind w:left="6750" w:hanging="180"/>
      </w:pPr>
    </w:lvl>
  </w:abstractNum>
  <w:abstractNum w:abstractNumId="20">
    <w:nsid w:val="480C346D"/>
    <w:multiLevelType w:val="hybridMultilevel"/>
    <w:tmpl w:val="9BEC43B2"/>
    <w:lvl w:ilvl="0" w:tplc="E452A00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nsid w:val="48DD1771"/>
    <w:multiLevelType w:val="hybridMultilevel"/>
    <w:tmpl w:val="167E3374"/>
    <w:lvl w:ilvl="0" w:tplc="43EC448C">
      <w:start w:val="1"/>
      <w:numFmt w:val="hebrew1"/>
      <w:lvlText w:val="%1."/>
      <w:lvlJc w:val="left"/>
      <w:pPr>
        <w:ind w:left="785" w:hanging="360"/>
      </w:pPr>
      <w:rPr>
        <w:rFonts w:ascii="Times New Roman" w:eastAsia="Times New Roman" w:hAnsi="Times New Roman" w:cs="David"/>
        <w:lang w:bidi="he-IL"/>
      </w:rPr>
    </w:lvl>
    <w:lvl w:ilvl="1" w:tplc="1D1E69DA">
      <w:start w:val="1"/>
      <w:numFmt w:val="hebrew1"/>
      <w:lvlText w:val="%2."/>
      <w:lvlJc w:val="center"/>
      <w:pPr>
        <w:ind w:left="1199" w:hanging="283"/>
      </w:pPr>
      <w:rPr>
        <w:rFonts w:hint="default"/>
        <w:lang w:val="en-US"/>
      </w:rPr>
    </w:lvl>
    <w:lvl w:ilvl="2" w:tplc="937EF47C">
      <w:start w:val="1"/>
      <w:numFmt w:val="decimal"/>
      <w:lvlText w:val="%3)"/>
      <w:lvlJc w:val="left"/>
      <w:pPr>
        <w:ind w:left="1483" w:hanging="284"/>
      </w:pPr>
      <w:rPr>
        <w:rFonts w:hint="default"/>
      </w:r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22">
    <w:nsid w:val="49951AAA"/>
    <w:multiLevelType w:val="hybridMultilevel"/>
    <w:tmpl w:val="0374B3BE"/>
    <w:lvl w:ilvl="0" w:tplc="8DF8C5B6">
      <w:start w:val="16"/>
      <w:numFmt w:val="decimal"/>
      <w:lvlText w:val="%1."/>
      <w:lvlJc w:val="left"/>
      <w:pPr>
        <w:tabs>
          <w:tab w:val="num" w:pos="360"/>
        </w:tabs>
        <w:ind w:left="360" w:right="360" w:hanging="360"/>
      </w:pPr>
      <w:rPr>
        <w:rFonts w:hint="cs"/>
      </w:rPr>
    </w:lvl>
    <w:lvl w:ilvl="1" w:tplc="0912766A">
      <w:start w:val="1"/>
      <w:numFmt w:val="hebrew1"/>
      <w:lvlText w:val="%2."/>
      <w:lvlJc w:val="left"/>
      <w:pPr>
        <w:tabs>
          <w:tab w:val="num" w:pos="1080"/>
        </w:tabs>
        <w:ind w:left="1080" w:right="1080" w:hanging="360"/>
      </w:pPr>
      <w:rPr>
        <w:rFonts w:hint="cs"/>
      </w:rPr>
    </w:lvl>
    <w:lvl w:ilvl="2" w:tplc="040D001B" w:tentative="1">
      <w:start w:val="1"/>
      <w:numFmt w:val="lowerRoman"/>
      <w:lvlText w:val="%3."/>
      <w:lvlJc w:val="right"/>
      <w:pPr>
        <w:tabs>
          <w:tab w:val="num" w:pos="1800"/>
        </w:tabs>
        <w:ind w:left="1800" w:right="1800" w:hanging="180"/>
      </w:pPr>
    </w:lvl>
    <w:lvl w:ilvl="3" w:tplc="040D000F" w:tentative="1">
      <w:start w:val="1"/>
      <w:numFmt w:val="decimal"/>
      <w:lvlText w:val="%4."/>
      <w:lvlJc w:val="left"/>
      <w:pPr>
        <w:tabs>
          <w:tab w:val="num" w:pos="2520"/>
        </w:tabs>
        <w:ind w:left="2520" w:right="2520" w:hanging="360"/>
      </w:pPr>
    </w:lvl>
    <w:lvl w:ilvl="4" w:tplc="040D0019" w:tentative="1">
      <w:start w:val="1"/>
      <w:numFmt w:val="lowerLetter"/>
      <w:lvlText w:val="%5."/>
      <w:lvlJc w:val="left"/>
      <w:pPr>
        <w:tabs>
          <w:tab w:val="num" w:pos="3240"/>
        </w:tabs>
        <w:ind w:left="3240" w:right="3240" w:hanging="360"/>
      </w:pPr>
    </w:lvl>
    <w:lvl w:ilvl="5" w:tplc="040D001B" w:tentative="1">
      <w:start w:val="1"/>
      <w:numFmt w:val="lowerRoman"/>
      <w:lvlText w:val="%6."/>
      <w:lvlJc w:val="right"/>
      <w:pPr>
        <w:tabs>
          <w:tab w:val="num" w:pos="3960"/>
        </w:tabs>
        <w:ind w:left="3960" w:right="3960" w:hanging="180"/>
      </w:pPr>
    </w:lvl>
    <w:lvl w:ilvl="6" w:tplc="040D000F" w:tentative="1">
      <w:start w:val="1"/>
      <w:numFmt w:val="decimal"/>
      <w:lvlText w:val="%7."/>
      <w:lvlJc w:val="left"/>
      <w:pPr>
        <w:tabs>
          <w:tab w:val="num" w:pos="4680"/>
        </w:tabs>
        <w:ind w:left="4680" w:right="4680" w:hanging="360"/>
      </w:pPr>
    </w:lvl>
    <w:lvl w:ilvl="7" w:tplc="040D0019" w:tentative="1">
      <w:start w:val="1"/>
      <w:numFmt w:val="lowerLetter"/>
      <w:lvlText w:val="%8."/>
      <w:lvlJc w:val="left"/>
      <w:pPr>
        <w:tabs>
          <w:tab w:val="num" w:pos="5400"/>
        </w:tabs>
        <w:ind w:left="5400" w:right="5400" w:hanging="360"/>
      </w:pPr>
    </w:lvl>
    <w:lvl w:ilvl="8" w:tplc="040D001B" w:tentative="1">
      <w:start w:val="1"/>
      <w:numFmt w:val="lowerRoman"/>
      <w:lvlText w:val="%9."/>
      <w:lvlJc w:val="right"/>
      <w:pPr>
        <w:tabs>
          <w:tab w:val="num" w:pos="6120"/>
        </w:tabs>
        <w:ind w:left="6120" w:right="6120" w:hanging="180"/>
      </w:pPr>
    </w:lvl>
  </w:abstractNum>
  <w:abstractNum w:abstractNumId="23">
    <w:nsid w:val="5A38611B"/>
    <w:multiLevelType w:val="hybridMultilevel"/>
    <w:tmpl w:val="5E2E6CB6"/>
    <w:lvl w:ilvl="0" w:tplc="83E8BE56">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4">
    <w:nsid w:val="5C3F220D"/>
    <w:multiLevelType w:val="hybridMultilevel"/>
    <w:tmpl w:val="522249DE"/>
    <w:lvl w:ilvl="0" w:tplc="1822546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26058D1"/>
    <w:multiLevelType w:val="hybridMultilevel"/>
    <w:tmpl w:val="5EEC1F76"/>
    <w:lvl w:ilvl="0" w:tplc="0409000F">
      <w:start w:val="1"/>
      <w:numFmt w:val="decimal"/>
      <w:lvlText w:val="%1."/>
      <w:lvlJc w:val="left"/>
      <w:pPr>
        <w:tabs>
          <w:tab w:val="num" w:pos="720"/>
        </w:tabs>
        <w:ind w:left="720" w:hanging="360"/>
      </w:pPr>
      <w:rPr>
        <w:strike w:val="0"/>
        <w:dstrike w:val="0"/>
        <w:u w:val="none"/>
        <w:effect w:val="none"/>
      </w:r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nsid w:val="62E946A5"/>
    <w:multiLevelType w:val="hybridMultilevel"/>
    <w:tmpl w:val="53D225B8"/>
    <w:lvl w:ilvl="0" w:tplc="673A7BD0">
      <w:start w:val="1"/>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nsid w:val="64863E29"/>
    <w:multiLevelType w:val="multilevel"/>
    <w:tmpl w:val="F24046FA"/>
    <w:lvl w:ilvl="0">
      <w:start w:val="1"/>
      <w:numFmt w:val="hebrew1"/>
      <w:lvlText w:val="%1."/>
      <w:lvlJc w:val="center"/>
      <w:pPr>
        <w:tabs>
          <w:tab w:val="num" w:pos="567"/>
        </w:tabs>
        <w:ind w:left="567" w:right="567" w:hanging="567"/>
      </w:pPr>
    </w:lvl>
    <w:lvl w:ilvl="1">
      <w:start w:val="1"/>
      <w:numFmt w:val="hebrew1"/>
      <w:lvlText w:val="%2)"/>
      <w:lvlJc w:val="left"/>
      <w:pPr>
        <w:tabs>
          <w:tab w:val="num" w:pos="1134"/>
        </w:tabs>
        <w:ind w:left="1134" w:right="1134" w:hanging="567"/>
      </w:pPr>
    </w:lvl>
    <w:lvl w:ilvl="2">
      <w:start w:val="1"/>
      <w:numFmt w:val="decimal"/>
      <w:lvlText w:val="%3."/>
      <w:lvlJc w:val="left"/>
      <w:pPr>
        <w:tabs>
          <w:tab w:val="num" w:pos="1701"/>
        </w:tabs>
        <w:ind w:left="1701" w:right="1701" w:hanging="567"/>
      </w:p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28">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29">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1"/>
      <w:lvlText w:val="%1.%2.%3."/>
      <w:lvlJc w:val="left"/>
      <w:pPr>
        <w:tabs>
          <w:tab w:val="num" w:pos="1931"/>
        </w:tabs>
        <w:ind w:left="1931" w:hanging="851"/>
      </w:pPr>
      <w:rPr>
        <w:rFonts w:ascii="Times New Roman" w:hAnsi="Times New Roman" w:hint="default"/>
        <w:b w:val="0"/>
        <w:bCs w:val="0"/>
        <w:i w:val="0"/>
        <w:iCs w:val="0"/>
        <w:caps w:val="0"/>
        <w:smallCaps w:val="0"/>
        <w:strike w:val="0"/>
        <w:dstrike w:val="0"/>
        <w:outline w:val="0"/>
        <w:shadow w:val="0"/>
        <w:emboss w:val="0"/>
        <w:imprint w:val="0"/>
        <w:vanish w:val="0"/>
        <w:spacing w:val="0"/>
        <w:kern w:val="0"/>
        <w:position w:val="0"/>
        <w:u w:val="none"/>
        <w:vertAlign w:val="baseline"/>
        <w:em w:val="none"/>
        <w:lang w:val="en-US" w:bidi="he-IL"/>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0">
    <w:nsid w:val="72E45FDF"/>
    <w:multiLevelType w:val="hybridMultilevel"/>
    <w:tmpl w:val="28602E90"/>
    <w:lvl w:ilvl="0" w:tplc="A872C3B8">
      <w:start w:val="4"/>
      <w:numFmt w:val="decimal"/>
      <w:lvlText w:val="%1."/>
      <w:lvlJc w:val="left"/>
      <w:pPr>
        <w:tabs>
          <w:tab w:val="num" w:pos="720"/>
        </w:tabs>
        <w:ind w:left="720" w:hanging="360"/>
      </w:pPr>
      <w:rPr>
        <w:rFonts w:hint="default"/>
        <w:u w:val="none"/>
      </w:rPr>
    </w:lvl>
    <w:lvl w:ilvl="1" w:tplc="A8427EF4">
      <w:start w:val="2"/>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nsid w:val="76B24B54"/>
    <w:multiLevelType w:val="hybridMultilevel"/>
    <w:tmpl w:val="3AF2C53C"/>
    <w:lvl w:ilvl="0" w:tplc="1822546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8035288"/>
    <w:multiLevelType w:val="hybridMultilevel"/>
    <w:tmpl w:val="41722C06"/>
    <w:lvl w:ilvl="0" w:tplc="A9C68352">
      <w:start w:val="1"/>
      <w:numFmt w:val="hebrew1"/>
      <w:lvlText w:val="%1."/>
      <w:lvlJc w:val="right"/>
      <w:pPr>
        <w:ind w:left="360" w:hanging="180"/>
      </w:pPr>
      <w:rPr>
        <w:rFonts w:ascii="Times New Roman" w:eastAsia="Times New Roman" w:hAnsi="Times New Roman" w:cs="David"/>
      </w:rPr>
    </w:lvl>
    <w:lvl w:ilvl="1" w:tplc="04090019" w:tentative="1">
      <w:start w:val="1"/>
      <w:numFmt w:val="lowerLetter"/>
      <w:lvlText w:val="%2."/>
      <w:lvlJc w:val="left"/>
      <w:pPr>
        <w:ind w:left="-720" w:hanging="360"/>
      </w:pPr>
    </w:lvl>
    <w:lvl w:ilvl="2" w:tplc="0409001B" w:tentative="1">
      <w:start w:val="1"/>
      <w:numFmt w:val="lowerRoman"/>
      <w:lvlText w:val="%3."/>
      <w:lvlJc w:val="right"/>
      <w:pPr>
        <w:ind w:left="0" w:hanging="180"/>
      </w:pPr>
    </w:lvl>
    <w:lvl w:ilvl="3" w:tplc="0409000F" w:tentative="1">
      <w:start w:val="1"/>
      <w:numFmt w:val="decimal"/>
      <w:lvlText w:val="%4."/>
      <w:lvlJc w:val="left"/>
      <w:pPr>
        <w:ind w:left="720" w:hanging="360"/>
      </w:pPr>
    </w:lvl>
    <w:lvl w:ilvl="4" w:tplc="04090019" w:tentative="1">
      <w:start w:val="1"/>
      <w:numFmt w:val="lowerLetter"/>
      <w:lvlText w:val="%5."/>
      <w:lvlJc w:val="left"/>
      <w:pPr>
        <w:ind w:left="1440" w:hanging="360"/>
      </w:pPr>
    </w:lvl>
    <w:lvl w:ilvl="5" w:tplc="0409001B" w:tentative="1">
      <w:start w:val="1"/>
      <w:numFmt w:val="lowerRoman"/>
      <w:lvlText w:val="%6."/>
      <w:lvlJc w:val="right"/>
      <w:pPr>
        <w:ind w:left="2160" w:hanging="180"/>
      </w:pPr>
    </w:lvl>
    <w:lvl w:ilvl="6" w:tplc="0409000F" w:tentative="1">
      <w:start w:val="1"/>
      <w:numFmt w:val="decimal"/>
      <w:lvlText w:val="%7."/>
      <w:lvlJc w:val="left"/>
      <w:pPr>
        <w:ind w:left="2880" w:hanging="360"/>
      </w:pPr>
    </w:lvl>
    <w:lvl w:ilvl="7" w:tplc="04090019" w:tentative="1">
      <w:start w:val="1"/>
      <w:numFmt w:val="lowerLetter"/>
      <w:lvlText w:val="%8."/>
      <w:lvlJc w:val="left"/>
      <w:pPr>
        <w:ind w:left="3600" w:hanging="360"/>
      </w:pPr>
    </w:lvl>
    <w:lvl w:ilvl="8" w:tplc="0409001B" w:tentative="1">
      <w:start w:val="1"/>
      <w:numFmt w:val="lowerRoman"/>
      <w:lvlText w:val="%9."/>
      <w:lvlJc w:val="right"/>
      <w:pPr>
        <w:ind w:left="4320" w:hanging="180"/>
      </w:pPr>
    </w:lvl>
  </w:abstractNum>
  <w:abstractNum w:abstractNumId="33">
    <w:nsid w:val="7D323E29"/>
    <w:multiLevelType w:val="hybridMultilevel"/>
    <w:tmpl w:val="D8AE0EEA"/>
    <w:lvl w:ilvl="0" w:tplc="1822546A">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7D7B2660"/>
    <w:multiLevelType w:val="hybridMultilevel"/>
    <w:tmpl w:val="8062ACFA"/>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nsid w:val="7E794611"/>
    <w:multiLevelType w:val="hybridMultilevel"/>
    <w:tmpl w:val="9E36F970"/>
    <w:lvl w:ilvl="0" w:tplc="66A09F58">
      <w:start w:val="1"/>
      <w:numFmt w:val="decimal"/>
      <w:lvlText w:val="%1."/>
      <w:lvlJc w:val="left"/>
      <w:pPr>
        <w:ind w:left="643" w:hanging="360"/>
      </w:pPr>
      <w:rPr>
        <w:lang w:bidi="he-IL"/>
      </w:rPr>
    </w:lvl>
    <w:lvl w:ilvl="1" w:tplc="E758CC48">
      <w:start w:val="1"/>
      <w:numFmt w:val="hebrew1"/>
      <w:lvlText w:val="%2."/>
      <w:lvlJc w:val="left"/>
      <w:pPr>
        <w:ind w:left="1363" w:hanging="360"/>
      </w:pPr>
      <w:rPr>
        <w:rFonts w:ascii="Arial" w:eastAsia="MS Mincho" w:hAnsi="Arial" w:cs="David"/>
        <w:b w:val="0"/>
        <w:bCs w:val="0"/>
      </w:r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num w:numId="1">
    <w:abstractNumId w:val="10"/>
  </w:num>
  <w:num w:numId="2">
    <w:abstractNumId w:val="21"/>
  </w:num>
  <w:num w:numId="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2"/>
    <w:lvlOverride w:ilvl="0">
      <w:startOverride w:val="1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3"/>
  </w:num>
  <w:num w:numId="7">
    <w:abstractNumId w:val="1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7"/>
  </w:num>
  <w:num w:numId="9">
    <w:abstractNumId w:val="16"/>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15"/>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9"/>
  </w:num>
  <w:num w:numId="16">
    <w:abstractNumId w:val="32"/>
  </w:num>
  <w:num w:numId="17">
    <w:abstractNumId w:val="6"/>
  </w:num>
  <w:num w:numId="18">
    <w:abstractNumId w:val="35"/>
  </w:num>
  <w:num w:numId="19">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9"/>
  </w:num>
  <w:num w:numId="21">
    <w:abstractNumId w:val="3"/>
  </w:num>
  <w:num w:numId="22">
    <w:abstractNumId w:val="34"/>
  </w:num>
  <w:num w:numId="23">
    <w:abstractNumId w:val="5"/>
  </w:num>
  <w:num w:numId="24">
    <w:abstractNumId w:val="24"/>
  </w:num>
  <w:num w:numId="25">
    <w:abstractNumId w:val="31"/>
  </w:num>
  <w:num w:numId="26">
    <w:abstractNumId w:val="30"/>
  </w:num>
  <w:num w:numId="27">
    <w:abstractNumId w:val="26"/>
  </w:num>
  <w:num w:numId="28">
    <w:abstractNumId w:val="23"/>
  </w:num>
  <w:num w:numId="29">
    <w:abstractNumId w:val="7"/>
  </w:num>
  <w:num w:numId="30">
    <w:abstractNumId w:val="20"/>
  </w:num>
  <w:num w:numId="31">
    <w:abstractNumId w:val="11"/>
  </w:num>
  <w:num w:numId="32">
    <w:abstractNumId w:val="9"/>
  </w:num>
  <w:num w:numId="33">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18"/>
  </w:num>
  <w:num w:numId="36">
    <w:abstractNumId w:val="0"/>
  </w:num>
  <w:num w:numId="37">
    <w:abstractNumId w:val="14"/>
  </w:num>
  <w:num w:numId="38">
    <w:abstractNumId w:val="8"/>
  </w:num>
  <w:num w:numId="39">
    <w:abstractNumId w:val="33"/>
  </w:num>
  <w:numIdMacAtCleanup w:val="3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grammar="clean"/>
  <w:stylePaneFormatFilter w:val="3F01"/>
  <w:defaultTabStop w:val="720"/>
  <w:drawingGridHorizontalSpacing w:val="120"/>
  <w:displayHorizontalDrawingGridEvery w:val="0"/>
  <w:displayVerticalDrawingGridEvery w:val="0"/>
  <w:noPunctuationKerning/>
  <w:characterSpacingControl w:val="doNotCompress"/>
  <w:hdrShapeDefaults>
    <o:shapedefaults v:ext="edit" spidmax="136193"/>
  </w:hdrShapeDefaults>
  <w:footnotePr>
    <w:footnote w:id="0"/>
    <w:footnote w:id="1"/>
  </w:footnotePr>
  <w:endnotePr>
    <w:endnote w:id="0"/>
    <w:endnote w:id="1"/>
  </w:endnotePr>
  <w:compat/>
  <w:rsids>
    <w:rsidRoot w:val="00F42907"/>
    <w:rsid w:val="0000576F"/>
    <w:rsid w:val="0001016D"/>
    <w:rsid w:val="00016461"/>
    <w:rsid w:val="0001668E"/>
    <w:rsid w:val="00020B1F"/>
    <w:rsid w:val="000269C5"/>
    <w:rsid w:val="000472F2"/>
    <w:rsid w:val="00050054"/>
    <w:rsid w:val="00050114"/>
    <w:rsid w:val="00055768"/>
    <w:rsid w:val="00064800"/>
    <w:rsid w:val="000705A8"/>
    <w:rsid w:val="000744F2"/>
    <w:rsid w:val="0008021B"/>
    <w:rsid w:val="00083E84"/>
    <w:rsid w:val="00084894"/>
    <w:rsid w:val="00087405"/>
    <w:rsid w:val="0009042F"/>
    <w:rsid w:val="0009109A"/>
    <w:rsid w:val="000946BE"/>
    <w:rsid w:val="000A474B"/>
    <w:rsid w:val="000B43E0"/>
    <w:rsid w:val="000C47C5"/>
    <w:rsid w:val="000F0C8E"/>
    <w:rsid w:val="00124976"/>
    <w:rsid w:val="00133E2B"/>
    <w:rsid w:val="00134894"/>
    <w:rsid w:val="001431C6"/>
    <w:rsid w:val="00144716"/>
    <w:rsid w:val="001617C9"/>
    <w:rsid w:val="00161D6E"/>
    <w:rsid w:val="00163F4A"/>
    <w:rsid w:val="001858F8"/>
    <w:rsid w:val="001A0FEB"/>
    <w:rsid w:val="001B2F89"/>
    <w:rsid w:val="001B453D"/>
    <w:rsid w:val="001D017B"/>
    <w:rsid w:val="001D4785"/>
    <w:rsid w:val="001D5ED9"/>
    <w:rsid w:val="001E6F0E"/>
    <w:rsid w:val="001F36EC"/>
    <w:rsid w:val="001F639F"/>
    <w:rsid w:val="0022049A"/>
    <w:rsid w:val="00222968"/>
    <w:rsid w:val="00223E43"/>
    <w:rsid w:val="0022754A"/>
    <w:rsid w:val="002309C8"/>
    <w:rsid w:val="0026663B"/>
    <w:rsid w:val="00270716"/>
    <w:rsid w:val="00272195"/>
    <w:rsid w:val="0027387E"/>
    <w:rsid w:val="0028258D"/>
    <w:rsid w:val="00285DC8"/>
    <w:rsid w:val="002A5808"/>
    <w:rsid w:val="002A6EB6"/>
    <w:rsid w:val="002B6FE0"/>
    <w:rsid w:val="002C4851"/>
    <w:rsid w:val="002D3504"/>
    <w:rsid w:val="002E27DB"/>
    <w:rsid w:val="00311B81"/>
    <w:rsid w:val="00320EE5"/>
    <w:rsid w:val="003216F6"/>
    <w:rsid w:val="00321798"/>
    <w:rsid w:val="00340E66"/>
    <w:rsid w:val="00343092"/>
    <w:rsid w:val="00376817"/>
    <w:rsid w:val="003827ED"/>
    <w:rsid w:val="003937CB"/>
    <w:rsid w:val="00395884"/>
    <w:rsid w:val="003A30BD"/>
    <w:rsid w:val="00400080"/>
    <w:rsid w:val="00405640"/>
    <w:rsid w:val="004507AE"/>
    <w:rsid w:val="004552BC"/>
    <w:rsid w:val="00457790"/>
    <w:rsid w:val="004644D6"/>
    <w:rsid w:val="0047091B"/>
    <w:rsid w:val="00492290"/>
    <w:rsid w:val="004A2800"/>
    <w:rsid w:val="004B49E7"/>
    <w:rsid w:val="004B5ED3"/>
    <w:rsid w:val="004D5202"/>
    <w:rsid w:val="00510058"/>
    <w:rsid w:val="0051022D"/>
    <w:rsid w:val="00524880"/>
    <w:rsid w:val="005273B6"/>
    <w:rsid w:val="00527F8C"/>
    <w:rsid w:val="00533FCA"/>
    <w:rsid w:val="00535BE4"/>
    <w:rsid w:val="00537E07"/>
    <w:rsid w:val="0054114E"/>
    <w:rsid w:val="0054428A"/>
    <w:rsid w:val="0055324E"/>
    <w:rsid w:val="005629D3"/>
    <w:rsid w:val="00572795"/>
    <w:rsid w:val="00581672"/>
    <w:rsid w:val="005A0DC2"/>
    <w:rsid w:val="005C7A1E"/>
    <w:rsid w:val="005D2C06"/>
    <w:rsid w:val="005D5135"/>
    <w:rsid w:val="005E1D69"/>
    <w:rsid w:val="005E2335"/>
    <w:rsid w:val="005E5E77"/>
    <w:rsid w:val="00610303"/>
    <w:rsid w:val="00624679"/>
    <w:rsid w:val="006426A9"/>
    <w:rsid w:val="00644495"/>
    <w:rsid w:val="006500F2"/>
    <w:rsid w:val="006756CD"/>
    <w:rsid w:val="00692A1B"/>
    <w:rsid w:val="00695DD3"/>
    <w:rsid w:val="00696480"/>
    <w:rsid w:val="006972BB"/>
    <w:rsid w:val="006B4956"/>
    <w:rsid w:val="006B7F74"/>
    <w:rsid w:val="006C2C32"/>
    <w:rsid w:val="006C33B8"/>
    <w:rsid w:val="006D5EF3"/>
    <w:rsid w:val="006E57BE"/>
    <w:rsid w:val="006E72C5"/>
    <w:rsid w:val="006F155D"/>
    <w:rsid w:val="006F1F72"/>
    <w:rsid w:val="00701153"/>
    <w:rsid w:val="00711E35"/>
    <w:rsid w:val="00712673"/>
    <w:rsid w:val="00713DF5"/>
    <w:rsid w:val="0071514A"/>
    <w:rsid w:val="00717DCC"/>
    <w:rsid w:val="00721721"/>
    <w:rsid w:val="00724E29"/>
    <w:rsid w:val="00732C91"/>
    <w:rsid w:val="00740D98"/>
    <w:rsid w:val="00755CF3"/>
    <w:rsid w:val="00771F8F"/>
    <w:rsid w:val="007849A9"/>
    <w:rsid w:val="0078568E"/>
    <w:rsid w:val="007A76DF"/>
    <w:rsid w:val="007C0E44"/>
    <w:rsid w:val="007D582E"/>
    <w:rsid w:val="007E4DEC"/>
    <w:rsid w:val="00802BA6"/>
    <w:rsid w:val="00811390"/>
    <w:rsid w:val="00817153"/>
    <w:rsid w:val="00821528"/>
    <w:rsid w:val="008237F3"/>
    <w:rsid w:val="00824DD5"/>
    <w:rsid w:val="00825B35"/>
    <w:rsid w:val="00826817"/>
    <w:rsid w:val="008328A6"/>
    <w:rsid w:val="0086169C"/>
    <w:rsid w:val="00861DDB"/>
    <w:rsid w:val="008675F8"/>
    <w:rsid w:val="0087744F"/>
    <w:rsid w:val="008B766D"/>
    <w:rsid w:val="008C2B14"/>
    <w:rsid w:val="008C4BB4"/>
    <w:rsid w:val="008F0E82"/>
    <w:rsid w:val="008F164D"/>
    <w:rsid w:val="00900B65"/>
    <w:rsid w:val="00901041"/>
    <w:rsid w:val="00901C86"/>
    <w:rsid w:val="00902BE6"/>
    <w:rsid w:val="00911C83"/>
    <w:rsid w:val="00922A26"/>
    <w:rsid w:val="00924837"/>
    <w:rsid w:val="00941814"/>
    <w:rsid w:val="00956911"/>
    <w:rsid w:val="009622F9"/>
    <w:rsid w:val="00964B15"/>
    <w:rsid w:val="00974FCF"/>
    <w:rsid w:val="0097518E"/>
    <w:rsid w:val="009849CE"/>
    <w:rsid w:val="009C1E95"/>
    <w:rsid w:val="009C2CC8"/>
    <w:rsid w:val="009C35F1"/>
    <w:rsid w:val="009D3953"/>
    <w:rsid w:val="009F25EB"/>
    <w:rsid w:val="009F2EC3"/>
    <w:rsid w:val="009F78A1"/>
    <w:rsid w:val="00A0165F"/>
    <w:rsid w:val="00A06A33"/>
    <w:rsid w:val="00A107E7"/>
    <w:rsid w:val="00A10DD7"/>
    <w:rsid w:val="00A23176"/>
    <w:rsid w:val="00A2360C"/>
    <w:rsid w:val="00A32262"/>
    <w:rsid w:val="00A359BD"/>
    <w:rsid w:val="00A47376"/>
    <w:rsid w:val="00A62110"/>
    <w:rsid w:val="00A63F32"/>
    <w:rsid w:val="00A63F7A"/>
    <w:rsid w:val="00A724D3"/>
    <w:rsid w:val="00A72F8F"/>
    <w:rsid w:val="00A85550"/>
    <w:rsid w:val="00A94E1B"/>
    <w:rsid w:val="00A96C51"/>
    <w:rsid w:val="00A977B7"/>
    <w:rsid w:val="00AA6DCA"/>
    <w:rsid w:val="00AB7390"/>
    <w:rsid w:val="00AC7ECD"/>
    <w:rsid w:val="00AD055A"/>
    <w:rsid w:val="00AD6F36"/>
    <w:rsid w:val="00AD73C1"/>
    <w:rsid w:val="00AE59BD"/>
    <w:rsid w:val="00AF211F"/>
    <w:rsid w:val="00AF5C68"/>
    <w:rsid w:val="00AF5DEE"/>
    <w:rsid w:val="00B0588C"/>
    <w:rsid w:val="00B1246E"/>
    <w:rsid w:val="00B15F6B"/>
    <w:rsid w:val="00B2059E"/>
    <w:rsid w:val="00B2533E"/>
    <w:rsid w:val="00B300E0"/>
    <w:rsid w:val="00B4624F"/>
    <w:rsid w:val="00B516B8"/>
    <w:rsid w:val="00B60E2D"/>
    <w:rsid w:val="00B7763D"/>
    <w:rsid w:val="00B84B35"/>
    <w:rsid w:val="00B90C20"/>
    <w:rsid w:val="00BB62C8"/>
    <w:rsid w:val="00BC23E4"/>
    <w:rsid w:val="00BF712F"/>
    <w:rsid w:val="00C15681"/>
    <w:rsid w:val="00C23BAC"/>
    <w:rsid w:val="00C25F7D"/>
    <w:rsid w:val="00C33B51"/>
    <w:rsid w:val="00C5046C"/>
    <w:rsid w:val="00C516A1"/>
    <w:rsid w:val="00C668B6"/>
    <w:rsid w:val="00C80AD2"/>
    <w:rsid w:val="00C80CDB"/>
    <w:rsid w:val="00C90B3E"/>
    <w:rsid w:val="00C91F7F"/>
    <w:rsid w:val="00CA056D"/>
    <w:rsid w:val="00CA2BA0"/>
    <w:rsid w:val="00CB1310"/>
    <w:rsid w:val="00CB33E5"/>
    <w:rsid w:val="00CD40D9"/>
    <w:rsid w:val="00CD7454"/>
    <w:rsid w:val="00CD7882"/>
    <w:rsid w:val="00D2513A"/>
    <w:rsid w:val="00D35E0D"/>
    <w:rsid w:val="00D3749A"/>
    <w:rsid w:val="00D37641"/>
    <w:rsid w:val="00D43C98"/>
    <w:rsid w:val="00D732B0"/>
    <w:rsid w:val="00D82855"/>
    <w:rsid w:val="00D874F0"/>
    <w:rsid w:val="00D93A37"/>
    <w:rsid w:val="00D9428E"/>
    <w:rsid w:val="00DA710E"/>
    <w:rsid w:val="00DC3B30"/>
    <w:rsid w:val="00DD62DD"/>
    <w:rsid w:val="00DD792B"/>
    <w:rsid w:val="00DE05FC"/>
    <w:rsid w:val="00DF111F"/>
    <w:rsid w:val="00E001A4"/>
    <w:rsid w:val="00E16D2C"/>
    <w:rsid w:val="00E37051"/>
    <w:rsid w:val="00E635C8"/>
    <w:rsid w:val="00E7501C"/>
    <w:rsid w:val="00E867DA"/>
    <w:rsid w:val="00E90583"/>
    <w:rsid w:val="00E90ED3"/>
    <w:rsid w:val="00E93CEA"/>
    <w:rsid w:val="00EA1FDB"/>
    <w:rsid w:val="00EA4FBF"/>
    <w:rsid w:val="00EA55A6"/>
    <w:rsid w:val="00EB319A"/>
    <w:rsid w:val="00EC6CEF"/>
    <w:rsid w:val="00ED37B2"/>
    <w:rsid w:val="00ED433F"/>
    <w:rsid w:val="00ED7F61"/>
    <w:rsid w:val="00EE3D59"/>
    <w:rsid w:val="00F06697"/>
    <w:rsid w:val="00F076B3"/>
    <w:rsid w:val="00F14C94"/>
    <w:rsid w:val="00F41576"/>
    <w:rsid w:val="00F41F84"/>
    <w:rsid w:val="00F42907"/>
    <w:rsid w:val="00F5586C"/>
    <w:rsid w:val="00F63432"/>
    <w:rsid w:val="00F708B5"/>
    <w:rsid w:val="00F74E31"/>
    <w:rsid w:val="00F83D0E"/>
    <w:rsid w:val="00F96CCA"/>
    <w:rsid w:val="00FA7149"/>
    <w:rsid w:val="00FA7CA7"/>
    <w:rsid w:val="00FC5CC9"/>
    <w:rsid w:val="00FC5DE0"/>
    <w:rsid w:val="00FD3482"/>
    <w:rsid w:val="00FE404B"/>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6193"/>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header" w:uiPriority="99"/>
    <w:lsdException w:name="caption" w:semiHidden="1" w:unhideWhenUsed="1" w:qFormat="1"/>
    <w:lsdException w:name="Title" w:qFormat="1"/>
    <w:lsdException w:name="Body Text" w:uiPriority="99"/>
    <w:lsdException w:name="Subtitle" w:qFormat="1"/>
    <w:lsdException w:name="Strong"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1">
    <w:name w:val="Normal"/>
    <w:qFormat/>
    <w:rsid w:val="002D3504"/>
    <w:pPr>
      <w:bidi/>
    </w:pPr>
    <w:rPr>
      <w:rFonts w:cs="David"/>
      <w:sz w:val="24"/>
      <w:szCs w:val="26"/>
    </w:rPr>
  </w:style>
  <w:style w:type="paragraph" w:styleId="10">
    <w:name w:val="heading 1"/>
    <w:basedOn w:val="a1"/>
    <w:next w:val="a1"/>
    <w:link w:val="11"/>
    <w:qFormat/>
    <w:rsid w:val="002D3504"/>
    <w:pPr>
      <w:keepNext/>
      <w:jc w:val="right"/>
      <w:outlineLvl w:val="0"/>
    </w:pPr>
    <w:rPr>
      <w:b/>
      <w:bCs/>
    </w:rPr>
  </w:style>
  <w:style w:type="paragraph" w:styleId="2">
    <w:name w:val="heading 2"/>
    <w:aliases w:val="סעיף ראשי,h2,Attribute Heading 2,h2 main heading"/>
    <w:basedOn w:val="a1"/>
    <w:next w:val="a1"/>
    <w:link w:val="20"/>
    <w:qFormat/>
    <w:rsid w:val="002D3504"/>
    <w:pPr>
      <w:keepNext/>
      <w:jc w:val="both"/>
      <w:outlineLvl w:val="1"/>
    </w:pPr>
    <w:rPr>
      <w:b/>
      <w:bCs/>
    </w:rPr>
  </w:style>
  <w:style w:type="paragraph" w:styleId="3">
    <w:name w:val="heading 3"/>
    <w:aliases w:val="Heading 3"/>
    <w:basedOn w:val="a1"/>
    <w:next w:val="a1"/>
    <w:link w:val="30"/>
    <w:unhideWhenUsed/>
    <w:qFormat/>
    <w:rsid w:val="00D9428E"/>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1"/>
    <w:next w:val="a1"/>
    <w:link w:val="40"/>
    <w:semiHidden/>
    <w:unhideWhenUsed/>
    <w:qFormat/>
    <w:rsid w:val="0008021B"/>
    <w:pPr>
      <w:keepNext/>
      <w:ind w:firstLine="6803"/>
      <w:outlineLvl w:val="3"/>
    </w:pPr>
    <w:rPr>
      <w:b/>
      <w:bCs/>
      <w:lang w:eastAsia="he-IL"/>
    </w:rPr>
  </w:style>
  <w:style w:type="paragraph" w:styleId="5">
    <w:name w:val="heading 5"/>
    <w:basedOn w:val="a1"/>
    <w:next w:val="a1"/>
    <w:link w:val="50"/>
    <w:unhideWhenUsed/>
    <w:qFormat/>
    <w:rsid w:val="00D9428E"/>
    <w:pPr>
      <w:keepNext/>
      <w:keepLines/>
      <w:spacing w:before="200"/>
      <w:outlineLvl w:val="4"/>
    </w:pPr>
    <w:rPr>
      <w:rFonts w:asciiTheme="majorHAnsi" w:eastAsiaTheme="majorEastAsia" w:hAnsiTheme="majorHAnsi" w:cstheme="majorBidi"/>
      <w:color w:val="243F60" w:themeColor="accent1" w:themeShade="7F"/>
    </w:rPr>
  </w:style>
  <w:style w:type="paragraph" w:styleId="7">
    <w:name w:val="heading 7"/>
    <w:basedOn w:val="a1"/>
    <w:next w:val="a1"/>
    <w:link w:val="70"/>
    <w:qFormat/>
    <w:rsid w:val="00D9428E"/>
    <w:pPr>
      <w:keepNext/>
      <w:numPr>
        <w:numId w:val="1"/>
      </w:numPr>
      <w:spacing w:line="360" w:lineRule="auto"/>
      <w:ind w:right="0"/>
      <w:outlineLvl w:val="6"/>
    </w:pPr>
    <w:rPr>
      <w:b/>
      <w:bCs/>
      <w:u w:val="single"/>
      <w:lang w:eastAsia="he-IL"/>
    </w:rPr>
  </w:style>
  <w:style w:type="paragraph" w:styleId="8">
    <w:name w:val="heading 8"/>
    <w:basedOn w:val="a1"/>
    <w:next w:val="a1"/>
    <w:link w:val="80"/>
    <w:qFormat/>
    <w:rsid w:val="00D9428E"/>
    <w:pPr>
      <w:spacing w:before="240" w:after="60"/>
      <w:outlineLvl w:val="7"/>
    </w:pPr>
    <w:rPr>
      <w:rFonts w:cs="Times New Roman"/>
      <w:i/>
      <w:iCs/>
      <w:szCs w:val="24"/>
      <w:lang w:eastAsia="he-IL"/>
    </w:rPr>
  </w:style>
  <w:style w:type="character" w:default="1" w:styleId="a2">
    <w:name w:val="Default Paragraph Font"/>
    <w:uiPriority w:val="1"/>
    <w:semiHidden/>
    <w:unhideWhenUsed/>
  </w:style>
  <w:style w:type="table" w:default="1" w:styleId="a3">
    <w:name w:val="Normal Table"/>
    <w:uiPriority w:val="99"/>
    <w:semiHidden/>
    <w:unhideWhenUsed/>
    <w:qFormat/>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rsid w:val="002D3504"/>
    <w:pPr>
      <w:tabs>
        <w:tab w:val="center" w:pos="4153"/>
        <w:tab w:val="right" w:pos="8306"/>
      </w:tabs>
    </w:pPr>
    <w:rPr>
      <w:szCs w:val="24"/>
    </w:rPr>
  </w:style>
  <w:style w:type="paragraph" w:styleId="a7">
    <w:name w:val="footer"/>
    <w:basedOn w:val="a1"/>
    <w:link w:val="a8"/>
    <w:rsid w:val="002D3504"/>
    <w:pPr>
      <w:tabs>
        <w:tab w:val="center" w:pos="4153"/>
        <w:tab w:val="right" w:pos="8306"/>
      </w:tabs>
    </w:pPr>
    <w:rPr>
      <w:szCs w:val="24"/>
    </w:rPr>
  </w:style>
  <w:style w:type="character" w:styleId="a9">
    <w:name w:val="page number"/>
    <w:basedOn w:val="a2"/>
    <w:rsid w:val="002D3504"/>
  </w:style>
  <w:style w:type="paragraph" w:customStyle="1" w:styleId="aa">
    <w:basedOn w:val="a1"/>
    <w:next w:val="a7"/>
    <w:rsid w:val="00F42907"/>
    <w:pPr>
      <w:tabs>
        <w:tab w:val="center" w:pos="4153"/>
        <w:tab w:val="right" w:pos="8306"/>
      </w:tabs>
    </w:pPr>
    <w:rPr>
      <w:lang w:eastAsia="he-IL"/>
    </w:rPr>
  </w:style>
  <w:style w:type="character" w:styleId="Hyperlink">
    <w:name w:val="Hyperlink"/>
    <w:basedOn w:val="a2"/>
    <w:rsid w:val="00144716"/>
    <w:rPr>
      <w:color w:val="0000FF"/>
      <w:u w:val="single"/>
    </w:rPr>
  </w:style>
  <w:style w:type="character" w:styleId="ab">
    <w:name w:val="Placeholder Text"/>
    <w:basedOn w:val="a2"/>
    <w:uiPriority w:val="99"/>
    <w:semiHidden/>
    <w:rsid w:val="00956911"/>
    <w:rPr>
      <w:color w:val="808080"/>
    </w:rPr>
  </w:style>
  <w:style w:type="paragraph" w:styleId="ac">
    <w:name w:val="Balloon Text"/>
    <w:basedOn w:val="a1"/>
    <w:link w:val="ad"/>
    <w:rsid w:val="00956911"/>
    <w:rPr>
      <w:rFonts w:ascii="Tahoma" w:hAnsi="Tahoma" w:cs="Tahoma"/>
      <w:sz w:val="16"/>
      <w:szCs w:val="16"/>
    </w:rPr>
  </w:style>
  <w:style w:type="character" w:customStyle="1" w:styleId="ad">
    <w:name w:val="טקסט בלונים תו"/>
    <w:basedOn w:val="a2"/>
    <w:link w:val="ac"/>
    <w:rsid w:val="00956911"/>
    <w:rPr>
      <w:rFonts w:ascii="Tahoma" w:hAnsi="Tahoma" w:cs="Tahoma"/>
      <w:sz w:val="16"/>
      <w:szCs w:val="16"/>
    </w:rPr>
  </w:style>
  <w:style w:type="character" w:customStyle="1" w:styleId="a6">
    <w:name w:val="כותרת עליונה תו"/>
    <w:basedOn w:val="a2"/>
    <w:link w:val="a5"/>
    <w:uiPriority w:val="99"/>
    <w:rsid w:val="00AD6F36"/>
    <w:rPr>
      <w:rFonts w:cs="David"/>
      <w:sz w:val="24"/>
      <w:szCs w:val="24"/>
    </w:rPr>
  </w:style>
  <w:style w:type="character" w:customStyle="1" w:styleId="30">
    <w:name w:val="כותרת 3 תו"/>
    <w:aliases w:val="Heading 3 תו"/>
    <w:basedOn w:val="a2"/>
    <w:link w:val="3"/>
    <w:rsid w:val="00D9428E"/>
    <w:rPr>
      <w:rFonts w:asciiTheme="majorHAnsi" w:eastAsiaTheme="majorEastAsia" w:hAnsiTheme="majorHAnsi" w:cstheme="majorBidi"/>
      <w:b/>
      <w:bCs/>
      <w:color w:val="4F81BD" w:themeColor="accent1"/>
      <w:sz w:val="24"/>
      <w:szCs w:val="26"/>
    </w:rPr>
  </w:style>
  <w:style w:type="character" w:customStyle="1" w:styleId="50">
    <w:name w:val="כותרת 5 תו"/>
    <w:basedOn w:val="a2"/>
    <w:link w:val="5"/>
    <w:rsid w:val="00D9428E"/>
    <w:rPr>
      <w:rFonts w:asciiTheme="majorHAnsi" w:eastAsiaTheme="majorEastAsia" w:hAnsiTheme="majorHAnsi" w:cstheme="majorBidi"/>
      <w:color w:val="243F60" w:themeColor="accent1" w:themeShade="7F"/>
      <w:sz w:val="24"/>
      <w:szCs w:val="26"/>
    </w:rPr>
  </w:style>
  <w:style w:type="character" w:customStyle="1" w:styleId="70">
    <w:name w:val="כותרת 7 תו"/>
    <w:basedOn w:val="a2"/>
    <w:link w:val="7"/>
    <w:rsid w:val="00D9428E"/>
    <w:rPr>
      <w:rFonts w:cs="David"/>
      <w:b/>
      <w:bCs/>
      <w:sz w:val="24"/>
      <w:szCs w:val="26"/>
      <w:u w:val="single"/>
      <w:lang w:eastAsia="he-IL"/>
    </w:rPr>
  </w:style>
  <w:style w:type="character" w:customStyle="1" w:styleId="80">
    <w:name w:val="כותרת 8 תו"/>
    <w:basedOn w:val="a2"/>
    <w:link w:val="8"/>
    <w:rsid w:val="00D9428E"/>
    <w:rPr>
      <w:rFonts w:cs="Times New Roman"/>
      <w:i/>
      <w:iCs/>
      <w:sz w:val="24"/>
      <w:szCs w:val="24"/>
      <w:lang w:eastAsia="he-IL"/>
    </w:rPr>
  </w:style>
  <w:style w:type="paragraph" w:styleId="ae">
    <w:name w:val="Body Text"/>
    <w:basedOn w:val="a1"/>
    <w:link w:val="af"/>
    <w:uiPriority w:val="99"/>
    <w:rsid w:val="00D9428E"/>
    <w:pPr>
      <w:jc w:val="center"/>
    </w:pPr>
    <w:rPr>
      <w:sz w:val="16"/>
      <w:lang w:eastAsia="he-IL"/>
    </w:rPr>
  </w:style>
  <w:style w:type="character" w:customStyle="1" w:styleId="af">
    <w:name w:val="גוף טקסט תו"/>
    <w:basedOn w:val="a2"/>
    <w:link w:val="ae"/>
    <w:uiPriority w:val="99"/>
    <w:rsid w:val="00D9428E"/>
    <w:rPr>
      <w:rFonts w:cs="David"/>
      <w:sz w:val="16"/>
      <w:szCs w:val="26"/>
      <w:lang w:eastAsia="he-IL"/>
    </w:rPr>
  </w:style>
  <w:style w:type="paragraph" w:styleId="af0">
    <w:name w:val="List Paragraph"/>
    <w:basedOn w:val="a1"/>
    <w:uiPriority w:val="34"/>
    <w:qFormat/>
    <w:rsid w:val="00D9428E"/>
    <w:pPr>
      <w:ind w:left="720"/>
    </w:pPr>
    <w:rPr>
      <w:lang w:eastAsia="he-IL"/>
    </w:rPr>
  </w:style>
  <w:style w:type="table" w:styleId="af1">
    <w:name w:val="Table Grid"/>
    <w:basedOn w:val="a3"/>
    <w:rsid w:val="00D9428E"/>
    <w:pPr>
      <w:bidi/>
    </w:pPr>
    <w:rPr>
      <w:rFonts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NormalWeb">
    <w:name w:val="Normal (Web)"/>
    <w:basedOn w:val="a1"/>
    <w:uiPriority w:val="99"/>
    <w:rsid w:val="00D9428E"/>
    <w:pPr>
      <w:bidi w:val="0"/>
      <w:spacing w:before="100" w:beforeAutospacing="1" w:after="100" w:afterAutospacing="1"/>
    </w:pPr>
    <w:rPr>
      <w:rFonts w:cs="Times New Roman"/>
      <w:szCs w:val="24"/>
    </w:rPr>
  </w:style>
  <w:style w:type="paragraph" w:customStyle="1" w:styleId="af2">
    <w:name w:val="הגדרות"/>
    <w:basedOn w:val="a1"/>
    <w:uiPriority w:val="99"/>
    <w:rsid w:val="00D9428E"/>
    <w:pPr>
      <w:overflowPunct w:val="0"/>
      <w:autoSpaceDE w:val="0"/>
      <w:autoSpaceDN w:val="0"/>
      <w:adjustRightInd w:val="0"/>
      <w:ind w:left="2642" w:hanging="1933"/>
      <w:jc w:val="both"/>
    </w:pPr>
    <w:rPr>
      <w:sz w:val="20"/>
      <w:szCs w:val="24"/>
      <w:lang w:eastAsia="he-IL"/>
    </w:rPr>
  </w:style>
  <w:style w:type="paragraph" w:customStyle="1" w:styleId="CharChar1CharCharCharChar">
    <w:name w:val="Char Char1 תו תו Char Char תו תו Char Char"/>
    <w:basedOn w:val="a1"/>
    <w:rsid w:val="00BC23E4"/>
    <w:pPr>
      <w:bidi w:val="0"/>
      <w:spacing w:after="160" w:line="240" w:lineRule="exact"/>
      <w:jc w:val="both"/>
    </w:pPr>
    <w:rPr>
      <w:rFonts w:ascii="Verdana" w:hAnsi="Verdana" w:cs="FrankRuehl"/>
      <w:sz w:val="16"/>
      <w:szCs w:val="20"/>
      <w:lang w:bidi="ar-SA"/>
    </w:rPr>
  </w:style>
  <w:style w:type="table" w:styleId="51">
    <w:name w:val="Table Grid 5"/>
    <w:basedOn w:val="a3"/>
    <w:rsid w:val="00EA1FDB"/>
    <w:pPr>
      <w:bidi/>
    </w:pPr>
    <w:rPr>
      <w:rFonts w:cs="Times New Roman"/>
    </w:rPr>
    <w:tblPr>
      <w:tblInd w:w="0" w:type="dxa"/>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3">
    <w:name w:val="Subtitle"/>
    <w:basedOn w:val="a1"/>
    <w:link w:val="af4"/>
    <w:qFormat/>
    <w:rsid w:val="001F639F"/>
    <w:pPr>
      <w:jc w:val="center"/>
    </w:pPr>
    <w:rPr>
      <w:rFonts w:eastAsia="MS Mincho" w:cs="Levenim MT"/>
      <w:b/>
      <w:bCs/>
      <w:noProof/>
      <w:color w:val="000080"/>
      <w:szCs w:val="24"/>
    </w:rPr>
  </w:style>
  <w:style w:type="character" w:customStyle="1" w:styleId="af4">
    <w:name w:val="כותרת משנה תו"/>
    <w:basedOn w:val="a2"/>
    <w:link w:val="af3"/>
    <w:rsid w:val="001F639F"/>
    <w:rPr>
      <w:rFonts w:eastAsia="MS Mincho" w:cs="Levenim MT"/>
      <w:b/>
      <w:bCs/>
      <w:noProof/>
      <w:color w:val="000080"/>
      <w:sz w:val="24"/>
      <w:szCs w:val="24"/>
    </w:rPr>
  </w:style>
  <w:style w:type="character" w:styleId="af5">
    <w:name w:val="annotation reference"/>
    <w:basedOn w:val="a2"/>
    <w:rsid w:val="001F639F"/>
    <w:rPr>
      <w:sz w:val="16"/>
      <w:szCs w:val="16"/>
    </w:rPr>
  </w:style>
  <w:style w:type="paragraph" w:styleId="af6">
    <w:name w:val="annotation text"/>
    <w:basedOn w:val="a1"/>
    <w:link w:val="af7"/>
    <w:rsid w:val="001F639F"/>
    <w:rPr>
      <w:sz w:val="20"/>
      <w:szCs w:val="20"/>
    </w:rPr>
  </w:style>
  <w:style w:type="character" w:customStyle="1" w:styleId="af7">
    <w:name w:val="טקסט הערה תו"/>
    <w:basedOn w:val="a2"/>
    <w:link w:val="af6"/>
    <w:rsid w:val="001F639F"/>
    <w:rPr>
      <w:rFonts w:cs="David"/>
    </w:rPr>
  </w:style>
  <w:style w:type="paragraph" w:styleId="af8">
    <w:name w:val="annotation subject"/>
    <w:basedOn w:val="af6"/>
    <w:next w:val="af6"/>
    <w:link w:val="af9"/>
    <w:rsid w:val="001F639F"/>
    <w:rPr>
      <w:b/>
      <w:bCs/>
    </w:rPr>
  </w:style>
  <w:style w:type="character" w:customStyle="1" w:styleId="af9">
    <w:name w:val="נושא הערה תו"/>
    <w:basedOn w:val="af7"/>
    <w:link w:val="af8"/>
    <w:rsid w:val="001F639F"/>
    <w:rPr>
      <w:b/>
      <w:bCs/>
    </w:rPr>
  </w:style>
  <w:style w:type="paragraph" w:styleId="afa">
    <w:name w:val="Revision"/>
    <w:hidden/>
    <w:uiPriority w:val="99"/>
    <w:semiHidden/>
    <w:rsid w:val="001F639F"/>
    <w:rPr>
      <w:rFonts w:cs="David"/>
      <w:sz w:val="24"/>
      <w:szCs w:val="26"/>
    </w:rPr>
  </w:style>
  <w:style w:type="character" w:styleId="FollowedHyperlink">
    <w:name w:val="FollowedHyperlink"/>
    <w:basedOn w:val="a2"/>
    <w:rsid w:val="001F639F"/>
    <w:rPr>
      <w:color w:val="800080"/>
      <w:u w:val="single"/>
    </w:rPr>
  </w:style>
  <w:style w:type="character" w:customStyle="1" w:styleId="40">
    <w:name w:val="כותרת 4 תו"/>
    <w:basedOn w:val="a2"/>
    <w:link w:val="4"/>
    <w:semiHidden/>
    <w:rsid w:val="0008021B"/>
    <w:rPr>
      <w:rFonts w:cs="David"/>
      <w:b/>
      <w:bCs/>
      <w:sz w:val="24"/>
      <w:szCs w:val="26"/>
      <w:lang w:eastAsia="he-IL"/>
    </w:rPr>
  </w:style>
  <w:style w:type="character" w:customStyle="1" w:styleId="11">
    <w:name w:val="כותרת 1 תו"/>
    <w:basedOn w:val="a2"/>
    <w:link w:val="10"/>
    <w:rsid w:val="0008021B"/>
    <w:rPr>
      <w:rFonts w:cs="David"/>
      <w:b/>
      <w:bCs/>
      <w:sz w:val="24"/>
      <w:szCs w:val="26"/>
    </w:rPr>
  </w:style>
  <w:style w:type="character" w:customStyle="1" w:styleId="20">
    <w:name w:val="כותרת 2 תו"/>
    <w:aliases w:val="סעיף ראשי תו,h2 תו,Attribute Heading 2 תו,h2 main heading תו"/>
    <w:basedOn w:val="a2"/>
    <w:link w:val="2"/>
    <w:rsid w:val="0008021B"/>
    <w:rPr>
      <w:rFonts w:cs="David"/>
      <w:b/>
      <w:bCs/>
      <w:sz w:val="24"/>
      <w:szCs w:val="26"/>
    </w:rPr>
  </w:style>
  <w:style w:type="character" w:customStyle="1" w:styleId="a8">
    <w:name w:val="כותרת תחתונה תו"/>
    <w:basedOn w:val="a2"/>
    <w:link w:val="a7"/>
    <w:rsid w:val="0008021B"/>
    <w:rPr>
      <w:rFonts w:cs="David"/>
      <w:sz w:val="24"/>
      <w:szCs w:val="24"/>
    </w:rPr>
  </w:style>
  <w:style w:type="character" w:customStyle="1" w:styleId="t151">
    <w:name w:val="t151"/>
    <w:basedOn w:val="a2"/>
    <w:rsid w:val="0008021B"/>
    <w:rPr>
      <w:color w:val="000000"/>
      <w:sz w:val="23"/>
      <w:szCs w:val="23"/>
    </w:rPr>
  </w:style>
  <w:style w:type="paragraph" w:customStyle="1" w:styleId="afb">
    <w:name w:val="כותרת סעיף"/>
    <w:basedOn w:val="a1"/>
    <w:rsid w:val="0008021B"/>
    <w:pPr>
      <w:tabs>
        <w:tab w:val="num" w:pos="567"/>
      </w:tabs>
      <w:spacing w:before="240" w:line="360" w:lineRule="auto"/>
      <w:ind w:left="567" w:hanging="567"/>
      <w:jc w:val="both"/>
    </w:pPr>
    <w:rPr>
      <w:rFonts w:ascii="Arial" w:hAnsi="Arial" w:cs="Arial"/>
      <w:b/>
      <w:bCs/>
      <w:color w:val="1B3461"/>
      <w:sz w:val="22"/>
      <w:szCs w:val="22"/>
    </w:rPr>
  </w:style>
  <w:style w:type="paragraph" w:customStyle="1" w:styleId="a">
    <w:name w:val="טקסט סעיף תו תו תו תו"/>
    <w:basedOn w:val="a1"/>
    <w:rsid w:val="0008021B"/>
    <w:pPr>
      <w:numPr>
        <w:numId w:val="15"/>
      </w:numPr>
      <w:tabs>
        <w:tab w:val="clear" w:pos="567"/>
        <w:tab w:val="num" w:pos="1107"/>
      </w:tabs>
      <w:spacing w:line="360" w:lineRule="auto"/>
      <w:ind w:left="1107"/>
      <w:jc w:val="both"/>
    </w:pPr>
    <w:rPr>
      <w:rFonts w:ascii="Arial" w:hAnsi="Arial" w:cs="Arial"/>
      <w:sz w:val="22"/>
      <w:szCs w:val="22"/>
    </w:rPr>
  </w:style>
  <w:style w:type="paragraph" w:customStyle="1" w:styleId="a0">
    <w:name w:val="תת סעיף"/>
    <w:basedOn w:val="a1"/>
    <w:rsid w:val="0008021B"/>
    <w:pPr>
      <w:numPr>
        <w:ilvl w:val="1"/>
        <w:numId w:val="15"/>
      </w:numPr>
      <w:tabs>
        <w:tab w:val="clear" w:pos="1107"/>
        <w:tab w:val="num" w:pos="1931"/>
      </w:tabs>
      <w:spacing w:line="360" w:lineRule="auto"/>
      <w:ind w:left="1931" w:hanging="851"/>
      <w:jc w:val="both"/>
    </w:pPr>
    <w:rPr>
      <w:rFonts w:ascii="Arial" w:hAnsi="Arial" w:cs="Arial"/>
      <w:sz w:val="22"/>
      <w:szCs w:val="22"/>
    </w:rPr>
  </w:style>
  <w:style w:type="paragraph" w:customStyle="1" w:styleId="1">
    <w:name w:val="תת סעיף1"/>
    <w:basedOn w:val="a0"/>
    <w:rsid w:val="0008021B"/>
    <w:pPr>
      <w:numPr>
        <w:ilvl w:val="2"/>
      </w:numPr>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oleObject" Target="embeddings/oleObject1.bin"/><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image" Target="media/image1.wmf"/><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footnotes" Target="footnotes.xml"/><Relationship Id="rId19" Type="http://schemas.openxmlformats.org/officeDocument/2006/relationships/header" Target="head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takam.mof.gov.il/doc/hashkal/horaot.nsf" TargetMode="External"/><Relationship Id="rId22" Type="http://schemas.openxmlformats.org/officeDocument/2006/relationships/theme" Target="theme/theme1.xml"/></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p:properties xmlns:p="http://schemas.microsoft.com/office/2006/metadata/properties" xmlns:xsi="http://www.w3.org/2001/XMLSchema-instance">
  <documentManagement>
    <SignerName xmlns="8f5b83e0-a1d3-486c-bd07-833a425c74af">יפה אוזנה</SignerName>
    <RecipientsNameBCC xmlns="8f5b83e0-a1d3-486c-bd07-833a425c74af">__________</RecipientsNameBCC>
    <RecipientsNameTO xmlns="8f5b83e0-a1d3-486c-bd07-833a425c74af">__________</RecipientsNameTO>
    <WriterName xmlns="8f5b83e0-a1d3-486c-bd07-833a425c74af">יפה אוזנה</WriterName>
    <SignerJobTitle xmlns="8f5b83e0-a1d3-486c-bd07-833a425c74af">מרכז בכיר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 xsi:nil="true"/>
    <PreviousAdditionalReaders xmlns="8f5b83e0-a1d3-486c-bd07-833a425c74af" xsi:nil="true"/>
    <AdditionalEditors xmlns="8f5b83e0-a1d3-486c-bd07-833a425c74af" xsi:nil="true"/>
    <DocumentCounter xmlns="8f5b83e0-a1d3-486c-bd07-833a425c74af">חת_2154_2011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yozana@mni.gov.il</SignerEmail>
    <AdditionalReaders xmlns="8f5b83e0-a1d3-486c-bd07-833a425c74af" xsi:nil="true"/>
    <SignerWorkPhone xmlns="8f5b83e0-a1d3-486c-bd07-833a425c74af">764</SignerWorkPhone>
    <SignerWorkFax xmlns="8f5b83e0-a1d3-486c-bd07-833a425c74af">766</SignerWorkFax>
    <SetDepartmentPermission xmlns="8f5b83e0-a1d3-486c-bd07-833a425c74af">0</SetDepartmentPermission>
    <DocumentCreateDateEnglish xmlns="8f5b83e0-a1d3-486c-bd07-833a425c74af">13 ביולי 2011</DocumentCreateDateEnglish>
    <DocumentCreateDateHebrew xmlns="8f5b83e0-a1d3-486c-bd07-833a425c74af">י"א בתמוז התשע"א</DocumentCreateDateHebrew>
    <SubjectDocument xmlns="8f5b83e0-a1d3-486c-bd07-833a425c74af">מכרז 42/11 לייעוץ ארגונים סביבתיים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13/07/2011 07:42;53</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2154</CounterString>
    <LastLockUser xmlns="8f5b83e0-a1d3-486c-bd07-833a425c74af" xsi:nil="true"/>
    <LastCheckOutDate xmlns="8f5b83e0-a1d3-486c-bd07-833a425c74af">13/07/2011 07:42;53</LastCheckOutDate>
    <LastCheckOutUser xmlns="8f5b83e0-a1d3-486c-bd07-833a425c74af">יפה אוזנה</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FileInternalName xmlns="8f5b83e0-a1d3-486c-bd07-833a425c74af">HT_2154_2011</FileInternalName>
    <PermissionForUserGroup xmlns="8f5b83e0-a1d3-486c-bd07-833a425c74af" xsi:nil="true"/>
    <DocumentLinkHidden xmlns="87b98568-e8c7-4058-bf31-e11803adaf85" xsi:nil="true"/>
    <DocumentLinkHiddenPrevious xmlns="87b98568-e8c7-4058-bf31-e11803adaf85" xsi:nil="true"/>
    <AdditionalReaderUsers xmlns="8f5b83e0-a1d3-486c-bd07-833a425c74af" xsi:nil="true"/>
    <AdditionalSigners xmlns="8f5b83e0-a1d3-486c-bd07-833a425c74af" xsi:nil="true"/>
    <AdditionalWriters xmlns="8f5b83e0-a1d3-486c-bd07-833a425c74af"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4" ma:contentTypeDescription="" ma:contentTypeScope="" ma:versionID="8c2999a77bf88cae9508232444f50a0c">
  <xsd:schema xmlns:xsd="http://www.w3.org/2001/XMLSchema" xmlns:p="http://schemas.microsoft.com/office/2006/metadata/properties" xmlns:ns2="8f5b83e0-a1d3-486c-bd07-833a425c74af" xmlns:ns3="87b98568-e8c7-4058-bf31-e11803adaf85" targetNamespace="http://schemas.microsoft.com/office/2006/metadata/properties" ma:root="true" ma:fieldsID="13c53bea5e63bb7b33151e8c354ab31a"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all>
            </xsd:complexType>
          </xsd:element>
        </xsd:sequence>
      </xsd:complexType>
    </xsd:element>
  </xsd:schema>
  <xsd:schema xmlns:xsd="http://www.w3.org/2001/XMLSchema" xmlns:dms="http://schemas.microsoft.com/office/2006/documentManagement/types" targetNamespace="8f5b83e0-a1d3-486c-bd07-833a425c74af" elementFormDefault="qualified">
    <xsd:import namespace="http://schemas.microsoft.com/office/2006/documentManagement/type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simpleType>
    </xsd:element>
    <xsd:element name="FullNameCC" ma:index="36" nillable="true" ma:displayName="רשימת שמות מלאים נמענים נוספים" ma:internalName="FullNameCC">
      <xsd:simpleType>
        <xsd:restriction base="dms:Note"/>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schema>
  <xsd:schema xmlns:xsd="http://www.w3.org/2001/XMLSchema" xmlns:dms="http://schemas.microsoft.com/office/2006/documentManagement/types" targetNamespace="87b98568-e8c7-4058-bf31-e11803adaf85" elementFormDefault="qualified">
    <xsd:import namespace="http://schemas.microsoft.com/office/2006/documentManagement/type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office/internal/2005/internalDocumentation"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index="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lastPrinted" minOccurs="0" maxOccurs="1" type="xsd:dateTime"/>
        <xsd:element name="contentStatus" minOccurs="0" maxOccurs="1" type="xsd:string"/>
      </xsd:all>
    </xsd:complexType>
  </xsd:schema>
</ct:contentTypeSchem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06F88991-CF04-42F8-A4FC-E21E0C856472}">
  <ds:schemaRefs>
    <ds:schemaRef ds:uri="http://schemas.microsoft.com/office/2006/documentManagement/types"/>
    <ds:schemaRef ds:uri="http://purl.org/dc/elements/1.1/"/>
    <ds:schemaRef ds:uri="http://purl.org/dc/terms/"/>
    <ds:schemaRef ds:uri="http://purl.org/dc/dcmitype/"/>
    <ds:schemaRef ds:uri="http://www.w3.org/XML/1998/namespace"/>
    <ds:schemaRef ds:uri="http://schemas.microsoft.com/office/2006/metadata/properties"/>
    <ds:schemaRef ds:uri="8f5b83e0-a1d3-486c-bd07-833a425c74af"/>
    <ds:schemaRef ds:uri="87b98568-e8c7-4058-bf31-e11803adaf85"/>
    <ds:schemaRef ds:uri="http://schemas.openxmlformats.org/package/2006/metadata/core-properties"/>
  </ds:schemaRefs>
</ds:datastoreItem>
</file>

<file path=customXml/itemProps3.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4.xml><?xml version="1.0" encoding="utf-8"?>
<ds:datastoreItem xmlns:ds="http://schemas.openxmlformats.org/officeDocument/2006/customXml" ds:itemID="{F1C581AC-C07E-45F9-AE1A-F4705BE94FA7}">
  <ds:schemaRefs>
    <ds:schemaRef ds:uri="http://schemas.openxmlformats.org/officeDocument/2006/bibliography"/>
  </ds:schemaRefs>
</ds:datastoreItem>
</file>

<file path=customXml/itemProps5.xml><?xml version="1.0" encoding="utf-8"?>
<ds:datastoreItem xmlns:ds="http://schemas.openxmlformats.org/officeDocument/2006/customXml" ds:itemID="{6914CC98-5757-49DB-8224-5CE667D2873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openxmlformats.org/package/2006/metadata/core-properties"/>
    <ds:schemaRef ds:uri="http://purl.org/dc/elements/1.1/"/>
    <ds:schemaRef ds:uri="http://purl.org/dc/terms/"/>
    <ds:schemaRef ds:uri="http://schemas.microsoft.com/office/internal/2005/internalDocumentation"/>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6</Pages>
  <Words>9857</Words>
  <Characters>49286</Characters>
  <Application>Microsoft Office Word</Application>
  <DocSecurity>0</DocSecurity>
  <Lines>410</Lines>
  <Paragraphs>118</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59025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cp:lastModifiedBy>yozana</cp:lastModifiedBy>
  <cp:revision>2</cp:revision>
  <cp:lastPrinted>2011-07-06T04:47:00Z</cp:lastPrinted>
  <dcterms:created xsi:type="dcterms:W3CDTF">2011-11-16T14:57:00Z</dcterms:created>
  <dcterms:modified xsi:type="dcterms:W3CDTF">2011-11-16T14:57:00Z</dcterms:modified>
  <cp:contentType>מסמך ריק</cp:contentTyp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ies>
</file>